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9C20B" w14:textId="77777777" w:rsidR="00F42907" w:rsidRDefault="00F42907" w:rsidP="008B766D">
      <w:pPr>
        <w:ind w:right="-426"/>
        <w:rPr>
          <w:b/>
          <w:bCs/>
          <w:sz w:val="26"/>
        </w:rPr>
      </w:pPr>
    </w:p>
    <w:p w14:paraId="7849C20C" w14:textId="77777777" w:rsidR="006500F2" w:rsidRPr="006500F2" w:rsidRDefault="006500F2" w:rsidP="008B766D">
      <w:pPr>
        <w:ind w:right="-426"/>
        <w:rPr>
          <w:b/>
          <w:bCs/>
          <w:sz w:val="26"/>
          <w:rtl/>
        </w:rPr>
      </w:pPr>
    </w:p>
    <w:p w14:paraId="7849C20D" w14:textId="77777777"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bookmarkStart w:id="1" w:name="DocNum"/>
    <w:bookmarkEnd w:id="1"/>
    <w:p w14:paraId="7849C20E" w14:textId="77777777" w:rsidR="009C1E95" w:rsidRPr="00223E43" w:rsidRDefault="00316E93"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Content>
          <w:r w:rsidR="00366F19">
            <w:rPr>
              <w:rStyle w:val="a9"/>
              <w:color w:val="auto"/>
              <w:sz w:val="26"/>
              <w:rtl/>
            </w:rPr>
            <w:t>י"א באב התשפ"ב</w:t>
          </w:r>
        </w:sdtContent>
      </w:sdt>
    </w:p>
    <w:p w14:paraId="7849C20F" w14:textId="77777777"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Content>
          <w:r w:rsidR="00366F19">
            <w:rPr>
              <w:rFonts w:hint="cs"/>
              <w:b w:val="0"/>
              <w:bCs w:val="0"/>
              <w:sz w:val="26"/>
              <w:rtl/>
            </w:rPr>
            <w:t>08 באוגוסט 2022</w:t>
          </w:r>
        </w:sdtContent>
      </w:sdt>
    </w:p>
    <w:p w14:paraId="7849C210" w14:textId="77777777"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366F19">
            <w:rPr>
              <w:rStyle w:val="a9"/>
              <w:rFonts w:hint="cs"/>
              <w:color w:val="auto"/>
              <w:sz w:val="26"/>
              <w:rtl/>
            </w:rPr>
            <w:t>חת_240_2022</w:t>
          </w:r>
        </w:sdtContent>
      </w:sdt>
    </w:p>
    <w:p w14:paraId="7849C211" w14:textId="77777777" w:rsidR="00924F93" w:rsidRPr="00F51AB2" w:rsidRDefault="00924F93" w:rsidP="00924F93">
      <w:pPr>
        <w:ind w:right="-426"/>
        <w:rPr>
          <w:rFonts w:ascii="David" w:hAnsi="David"/>
          <w:color w:val="FF0000"/>
          <w:rtl/>
        </w:rPr>
      </w:pPr>
    </w:p>
    <w:p w14:paraId="7849C212" w14:textId="77777777" w:rsidR="00924F93" w:rsidRDefault="00924F93" w:rsidP="00226CED">
      <w:pPr>
        <w:spacing w:line="360" w:lineRule="auto"/>
        <w:jc w:val="center"/>
        <w:rPr>
          <w:rFonts w:ascii="David" w:hAnsi="David"/>
          <w:b/>
          <w:bCs/>
          <w:color w:val="FF0000"/>
          <w:sz w:val="28"/>
          <w:szCs w:val="28"/>
          <w:rtl/>
        </w:rPr>
      </w:pPr>
      <w:bookmarkStart w:id="2" w:name="About"/>
      <w:bookmarkEnd w:id="2"/>
      <w:r w:rsidRPr="00F51AB2">
        <w:rPr>
          <w:rFonts w:ascii="David" w:hAnsi="David"/>
          <w:b/>
          <w:bCs/>
          <w:color w:val="FF0000"/>
          <w:sz w:val="28"/>
          <w:szCs w:val="28"/>
          <w:rtl/>
        </w:rPr>
        <w:t xml:space="preserve">        </w:t>
      </w:r>
    </w:p>
    <w:p w14:paraId="7849C213" w14:textId="77777777" w:rsidR="00924F93" w:rsidRPr="002F404D" w:rsidRDefault="00924F93" w:rsidP="00226CED">
      <w:pPr>
        <w:spacing w:line="360" w:lineRule="auto"/>
        <w:jc w:val="center"/>
        <w:rPr>
          <w:rFonts w:ascii="David" w:hAnsi="David"/>
          <w:b/>
          <w:bCs/>
          <w:sz w:val="26"/>
          <w:u w:val="single"/>
          <w:rtl/>
        </w:rPr>
      </w:pPr>
      <w:r w:rsidRPr="002F404D">
        <w:rPr>
          <w:rFonts w:ascii="David" w:hAnsi="David"/>
          <w:b/>
          <w:bCs/>
          <w:sz w:val="26"/>
          <w:u w:val="single"/>
          <w:rtl/>
        </w:rPr>
        <w:t xml:space="preserve">תשובות והבהרות לשאלות ובקשות שהתקבלו במסגרת </w:t>
      </w:r>
      <w:r>
        <w:rPr>
          <w:rFonts w:ascii="David" w:hAnsi="David" w:hint="cs"/>
          <w:b/>
          <w:bCs/>
          <w:sz w:val="26"/>
          <w:u w:val="single"/>
          <w:rtl/>
        </w:rPr>
        <w:t>קול קורא 96/2022 עמדות טעינה איטיות</w:t>
      </w:r>
    </w:p>
    <w:p w14:paraId="7849C214" w14:textId="77777777" w:rsidR="00924F93" w:rsidRPr="002F404D" w:rsidRDefault="00924F93" w:rsidP="00226CED">
      <w:pPr>
        <w:jc w:val="center"/>
        <w:rPr>
          <w:rFonts w:ascii="David" w:hAnsi="David"/>
          <w:b/>
          <w:bCs/>
          <w:sz w:val="26"/>
          <w:rtl/>
        </w:rPr>
      </w:pPr>
    </w:p>
    <w:p w14:paraId="7849C215" w14:textId="77777777" w:rsidR="00924F93" w:rsidRPr="002F404D" w:rsidRDefault="00924F93" w:rsidP="00226CED">
      <w:pPr>
        <w:rPr>
          <w:rFonts w:ascii="David" w:hAnsi="David"/>
          <w:b/>
          <w:bCs/>
          <w:sz w:val="26"/>
          <w:rtl/>
        </w:rPr>
      </w:pPr>
      <w:r w:rsidRPr="002F404D">
        <w:rPr>
          <w:rFonts w:ascii="David" w:hAnsi="David"/>
          <w:b/>
          <w:bCs/>
          <w:sz w:val="26"/>
          <w:rtl/>
        </w:rPr>
        <w:t>המשרד מתכבד להשיב על שאלות שנתקבלו במסגרת המכרז לעיל</w:t>
      </w:r>
    </w:p>
    <w:p w14:paraId="7849C216" w14:textId="77777777" w:rsidR="00924F93" w:rsidRPr="002F404D" w:rsidRDefault="00924F93" w:rsidP="00226CED">
      <w:pPr>
        <w:rPr>
          <w:rFonts w:ascii="David" w:hAnsi="David"/>
          <w:b/>
          <w:bCs/>
          <w:sz w:val="26"/>
          <w:rtl/>
        </w:rPr>
      </w:pPr>
    </w:p>
    <w:p w14:paraId="7849C217" w14:textId="77777777" w:rsidR="00924F93" w:rsidRPr="002F404D" w:rsidRDefault="00924F93" w:rsidP="00226CED">
      <w:pPr>
        <w:spacing w:line="360" w:lineRule="auto"/>
        <w:rPr>
          <w:rFonts w:ascii="David" w:hAnsi="David"/>
          <w:b/>
          <w:bCs/>
          <w:sz w:val="26"/>
          <w:rtl/>
        </w:rPr>
      </w:pPr>
      <w:r w:rsidRPr="002F404D">
        <w:rPr>
          <w:rFonts w:ascii="David" w:hAnsi="David"/>
          <w:b/>
          <w:bCs/>
          <w:sz w:val="26"/>
          <w:rtl/>
        </w:rPr>
        <w:t>מועד אחרון להגשת שאלות</w:t>
      </w:r>
      <w:r w:rsidRPr="002F404D">
        <w:rPr>
          <w:rFonts w:ascii="David" w:hAnsi="David" w:hint="cs"/>
          <w:b/>
          <w:bCs/>
          <w:sz w:val="26"/>
          <w:rtl/>
        </w:rPr>
        <w:t xml:space="preserve">:   </w:t>
      </w:r>
      <w:r>
        <w:rPr>
          <w:rFonts w:ascii="David" w:hAnsi="David" w:hint="cs"/>
          <w:b/>
          <w:bCs/>
          <w:sz w:val="26"/>
          <w:rtl/>
        </w:rPr>
        <w:t xml:space="preserve">18.8.2022 </w:t>
      </w:r>
      <w:r w:rsidRPr="002F404D">
        <w:rPr>
          <w:rFonts w:ascii="David" w:hAnsi="David" w:hint="cs"/>
          <w:b/>
          <w:bCs/>
          <w:sz w:val="26"/>
          <w:rtl/>
        </w:rPr>
        <w:t>בשעה : 14:00</w:t>
      </w:r>
    </w:p>
    <w:p w14:paraId="7849C218" w14:textId="77777777" w:rsidR="00924F93" w:rsidRPr="002F404D" w:rsidRDefault="00924F93" w:rsidP="00226CED">
      <w:pPr>
        <w:spacing w:line="360" w:lineRule="auto"/>
        <w:rPr>
          <w:rFonts w:ascii="David" w:hAnsi="David"/>
          <w:b/>
          <w:bCs/>
          <w:sz w:val="26"/>
          <w:rtl/>
        </w:rPr>
      </w:pPr>
      <w:r w:rsidRPr="002F404D">
        <w:rPr>
          <w:rFonts w:ascii="David" w:hAnsi="David"/>
          <w:b/>
          <w:bCs/>
          <w:sz w:val="26"/>
          <w:rtl/>
        </w:rPr>
        <w:t>מועד אחרון לפרסום הבהרות:</w:t>
      </w:r>
      <w:r w:rsidRPr="002F404D">
        <w:rPr>
          <w:rFonts w:ascii="David" w:hAnsi="David" w:hint="cs"/>
          <w:b/>
          <w:bCs/>
          <w:sz w:val="26"/>
          <w:rtl/>
        </w:rPr>
        <w:t xml:space="preserve"> </w:t>
      </w:r>
      <w:r>
        <w:rPr>
          <w:rFonts w:ascii="David" w:hAnsi="David" w:hint="cs"/>
          <w:b/>
          <w:bCs/>
          <w:sz w:val="26"/>
          <w:rtl/>
        </w:rPr>
        <w:t>31.8.2022</w:t>
      </w:r>
    </w:p>
    <w:p w14:paraId="7849C219" w14:textId="77777777" w:rsidR="00924F93" w:rsidRPr="002F404D" w:rsidRDefault="00924F93" w:rsidP="00226CED">
      <w:pPr>
        <w:spacing w:line="360" w:lineRule="auto"/>
        <w:rPr>
          <w:rFonts w:ascii="David" w:hAnsi="David"/>
          <w:b/>
          <w:bCs/>
          <w:sz w:val="26"/>
          <w:rtl/>
        </w:rPr>
      </w:pPr>
      <w:r w:rsidRPr="002F404D">
        <w:rPr>
          <w:rFonts w:ascii="David" w:hAnsi="David"/>
          <w:b/>
          <w:bCs/>
          <w:sz w:val="26"/>
          <w:rtl/>
        </w:rPr>
        <w:t xml:space="preserve">איש קשר: </w:t>
      </w:r>
      <w:r w:rsidRPr="002F404D">
        <w:rPr>
          <w:rFonts w:ascii="David" w:hAnsi="David" w:hint="cs"/>
          <w:b/>
          <w:bCs/>
          <w:sz w:val="26"/>
          <w:rtl/>
        </w:rPr>
        <w:t xml:space="preserve"> </w:t>
      </w:r>
      <w:r>
        <w:rPr>
          <w:rFonts w:ascii="David" w:hAnsi="David" w:hint="cs"/>
          <w:b/>
          <w:bCs/>
          <w:sz w:val="26"/>
          <w:rtl/>
        </w:rPr>
        <w:t>דוד כהן צדק</w:t>
      </w:r>
    </w:p>
    <w:p w14:paraId="7849C21A" w14:textId="77777777" w:rsidR="00924F93" w:rsidRPr="00293EE6" w:rsidRDefault="00924F93" w:rsidP="00226CED">
      <w:pPr>
        <w:spacing w:line="360" w:lineRule="auto"/>
        <w:rPr>
          <w:rFonts w:ascii="David" w:hAnsi="David"/>
          <w:color w:val="FF0000"/>
          <w:sz w:val="26"/>
          <w:rtl/>
        </w:rPr>
      </w:pPr>
    </w:p>
    <w:tbl>
      <w:tblPr>
        <w:tblStyle w:val="ae"/>
        <w:bidiVisual/>
        <w:tblW w:w="9704" w:type="dxa"/>
        <w:tblLook w:val="04A0" w:firstRow="1" w:lastRow="0" w:firstColumn="1" w:lastColumn="0" w:noHBand="0" w:noVBand="1"/>
      </w:tblPr>
      <w:tblGrid>
        <w:gridCol w:w="1008"/>
        <w:gridCol w:w="947"/>
        <w:gridCol w:w="1231"/>
        <w:gridCol w:w="3665"/>
        <w:gridCol w:w="2853"/>
        <w:tblGridChange w:id="3">
          <w:tblGrid>
            <w:gridCol w:w="1008"/>
            <w:gridCol w:w="947"/>
            <w:gridCol w:w="1231"/>
            <w:gridCol w:w="3665"/>
            <w:gridCol w:w="2853"/>
          </w:tblGrid>
        </w:tblGridChange>
      </w:tblGrid>
      <w:tr w:rsidR="00924F93" w:rsidRPr="0083786B" w14:paraId="7849C221" w14:textId="77777777" w:rsidTr="008B7EA7">
        <w:trPr>
          <w:tblHeader/>
        </w:trPr>
        <w:tc>
          <w:tcPr>
            <w:tcW w:w="1008" w:type="dxa"/>
            <w:tcBorders>
              <w:bottom w:val="single" w:sz="4" w:space="0" w:color="auto"/>
            </w:tcBorders>
            <w:shd w:val="clear" w:color="auto" w:fill="CCC0D9" w:themeFill="accent4" w:themeFillTint="66"/>
            <w:vAlign w:val="center"/>
          </w:tcPr>
          <w:p w14:paraId="7849C21B" w14:textId="77777777" w:rsidR="00924F93" w:rsidRPr="0083786B" w:rsidRDefault="00924F93" w:rsidP="00226CED">
            <w:pPr>
              <w:spacing w:line="360" w:lineRule="auto"/>
              <w:rPr>
                <w:rFonts w:ascii="David" w:hAnsi="David"/>
                <w:b/>
                <w:bCs/>
                <w:szCs w:val="24"/>
                <w:rtl/>
              </w:rPr>
            </w:pPr>
            <w:r w:rsidRPr="0083786B">
              <w:rPr>
                <w:rFonts w:ascii="David" w:hAnsi="David"/>
                <w:b/>
                <w:bCs/>
                <w:szCs w:val="24"/>
                <w:rtl/>
              </w:rPr>
              <w:t>מס'</w:t>
            </w:r>
          </w:p>
        </w:tc>
        <w:tc>
          <w:tcPr>
            <w:tcW w:w="947" w:type="dxa"/>
            <w:tcBorders>
              <w:bottom w:val="single" w:sz="4" w:space="0" w:color="auto"/>
            </w:tcBorders>
            <w:shd w:val="clear" w:color="auto" w:fill="CCC0D9" w:themeFill="accent4" w:themeFillTint="66"/>
            <w:vAlign w:val="center"/>
          </w:tcPr>
          <w:p w14:paraId="7849C21C" w14:textId="77777777" w:rsidR="00924F93" w:rsidRPr="0083786B" w:rsidRDefault="00924F93" w:rsidP="00226CED">
            <w:pPr>
              <w:spacing w:line="360" w:lineRule="auto"/>
              <w:rPr>
                <w:rFonts w:ascii="David" w:hAnsi="David"/>
                <w:b/>
                <w:bCs/>
                <w:szCs w:val="24"/>
                <w:rtl/>
              </w:rPr>
            </w:pPr>
            <w:r w:rsidRPr="0083786B">
              <w:rPr>
                <w:rFonts w:ascii="David" w:hAnsi="David"/>
                <w:b/>
                <w:bCs/>
                <w:szCs w:val="24"/>
                <w:rtl/>
              </w:rPr>
              <w:t>עמוד במסמכי המכרז</w:t>
            </w:r>
          </w:p>
        </w:tc>
        <w:tc>
          <w:tcPr>
            <w:tcW w:w="1231" w:type="dxa"/>
            <w:tcBorders>
              <w:bottom w:val="single" w:sz="4" w:space="0" w:color="auto"/>
            </w:tcBorders>
            <w:shd w:val="clear" w:color="auto" w:fill="CCC0D9" w:themeFill="accent4" w:themeFillTint="66"/>
            <w:vAlign w:val="center"/>
          </w:tcPr>
          <w:p w14:paraId="7849C21D" w14:textId="77777777" w:rsidR="00924F93" w:rsidRPr="0083786B" w:rsidRDefault="00924F93" w:rsidP="00226CED">
            <w:pPr>
              <w:spacing w:line="360" w:lineRule="auto"/>
              <w:rPr>
                <w:rFonts w:ascii="David" w:hAnsi="David"/>
                <w:b/>
                <w:bCs/>
                <w:szCs w:val="24"/>
                <w:rtl/>
              </w:rPr>
            </w:pPr>
            <w:r w:rsidRPr="0083786B">
              <w:rPr>
                <w:rFonts w:ascii="David" w:hAnsi="David"/>
                <w:b/>
                <w:bCs/>
                <w:szCs w:val="24"/>
                <w:rtl/>
              </w:rPr>
              <w:t>מספר סעיף</w:t>
            </w:r>
          </w:p>
        </w:tc>
        <w:tc>
          <w:tcPr>
            <w:tcW w:w="3665" w:type="dxa"/>
            <w:tcBorders>
              <w:bottom w:val="single" w:sz="4" w:space="0" w:color="auto"/>
            </w:tcBorders>
            <w:shd w:val="clear" w:color="auto" w:fill="CCC0D9" w:themeFill="accent4" w:themeFillTint="66"/>
            <w:vAlign w:val="center"/>
          </w:tcPr>
          <w:p w14:paraId="7849C21E" w14:textId="77777777" w:rsidR="00924F93" w:rsidRPr="0083786B" w:rsidRDefault="00924F93" w:rsidP="00226CED">
            <w:pPr>
              <w:spacing w:line="360" w:lineRule="auto"/>
              <w:rPr>
                <w:rFonts w:ascii="David" w:hAnsi="David"/>
                <w:b/>
                <w:bCs/>
                <w:szCs w:val="24"/>
                <w:rtl/>
              </w:rPr>
            </w:pPr>
            <w:r w:rsidRPr="0083786B">
              <w:rPr>
                <w:rFonts w:ascii="David" w:hAnsi="David"/>
                <w:b/>
                <w:bCs/>
                <w:szCs w:val="24"/>
                <w:rtl/>
              </w:rPr>
              <w:t>פירוט השאלה / ההבהרה</w:t>
            </w:r>
          </w:p>
        </w:tc>
        <w:tc>
          <w:tcPr>
            <w:tcW w:w="2853" w:type="dxa"/>
            <w:tcBorders>
              <w:bottom w:val="single" w:sz="4" w:space="0" w:color="auto"/>
            </w:tcBorders>
            <w:shd w:val="clear" w:color="auto" w:fill="CCC0D9" w:themeFill="accent4" w:themeFillTint="66"/>
            <w:vAlign w:val="center"/>
          </w:tcPr>
          <w:p w14:paraId="7849C21F" w14:textId="77777777" w:rsidR="00924F93" w:rsidRPr="0083786B" w:rsidRDefault="00924F93" w:rsidP="00226CED">
            <w:pPr>
              <w:spacing w:line="360" w:lineRule="auto"/>
              <w:rPr>
                <w:rFonts w:ascii="David" w:hAnsi="David"/>
                <w:b/>
                <w:bCs/>
                <w:szCs w:val="24"/>
                <w:rtl/>
              </w:rPr>
            </w:pPr>
            <w:r w:rsidRPr="0083786B">
              <w:rPr>
                <w:rFonts w:ascii="David" w:hAnsi="David"/>
                <w:b/>
                <w:bCs/>
                <w:szCs w:val="24"/>
                <w:rtl/>
              </w:rPr>
              <w:t>תשובת ההבהרה</w:t>
            </w:r>
          </w:p>
          <w:p w14:paraId="7849C220" w14:textId="77777777" w:rsidR="00924F93" w:rsidRPr="0083786B" w:rsidRDefault="00924F93" w:rsidP="00226CED">
            <w:pPr>
              <w:spacing w:line="360" w:lineRule="auto"/>
              <w:rPr>
                <w:rFonts w:ascii="David" w:hAnsi="David"/>
                <w:b/>
                <w:bCs/>
                <w:szCs w:val="24"/>
                <w:rtl/>
              </w:rPr>
            </w:pPr>
          </w:p>
        </w:tc>
      </w:tr>
      <w:tr w:rsidR="00924F93" w:rsidRPr="0083786B" w14:paraId="7849C22C" w14:textId="77777777" w:rsidTr="00777F71">
        <w:trPr>
          <w:trHeight w:val="4913"/>
        </w:trPr>
        <w:tc>
          <w:tcPr>
            <w:tcW w:w="1008" w:type="dxa"/>
            <w:tcBorders>
              <w:top w:val="single" w:sz="4" w:space="0" w:color="auto"/>
            </w:tcBorders>
            <w:vAlign w:val="center"/>
          </w:tcPr>
          <w:p w14:paraId="7849C222"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w:t>
            </w:r>
          </w:p>
        </w:tc>
        <w:tc>
          <w:tcPr>
            <w:tcW w:w="947" w:type="dxa"/>
            <w:tcBorders>
              <w:top w:val="single" w:sz="4" w:space="0" w:color="auto"/>
            </w:tcBorders>
          </w:tcPr>
          <w:p w14:paraId="7849C223" w14:textId="77777777" w:rsidR="00924F93" w:rsidRPr="00F518F1" w:rsidRDefault="00924F93" w:rsidP="00226CED">
            <w:pPr>
              <w:spacing w:line="360" w:lineRule="auto"/>
              <w:rPr>
                <w:rFonts w:ascii="David" w:hAnsi="David"/>
                <w:szCs w:val="24"/>
                <w:rtl/>
              </w:rPr>
            </w:pPr>
            <w:r w:rsidRPr="00F518F1">
              <w:rPr>
                <w:rFonts w:ascii="David" w:hAnsi="David"/>
                <w:szCs w:val="24"/>
                <w:rtl/>
              </w:rPr>
              <w:t>3</w:t>
            </w:r>
          </w:p>
        </w:tc>
        <w:tc>
          <w:tcPr>
            <w:tcW w:w="1231" w:type="dxa"/>
            <w:tcBorders>
              <w:top w:val="single" w:sz="4" w:space="0" w:color="auto"/>
            </w:tcBorders>
          </w:tcPr>
          <w:p w14:paraId="7849C224" w14:textId="77777777" w:rsidR="00924F93" w:rsidRPr="00F518F1" w:rsidRDefault="00924F93" w:rsidP="00226CED">
            <w:pPr>
              <w:spacing w:line="360" w:lineRule="auto"/>
              <w:rPr>
                <w:rFonts w:ascii="David" w:hAnsi="David"/>
                <w:szCs w:val="24"/>
                <w:rtl/>
              </w:rPr>
            </w:pPr>
            <w:r w:rsidRPr="00F518F1">
              <w:rPr>
                <w:rFonts w:ascii="David" w:hAnsi="David"/>
                <w:szCs w:val="24"/>
                <w:rtl/>
              </w:rPr>
              <w:t>3</w:t>
            </w:r>
          </w:p>
        </w:tc>
        <w:tc>
          <w:tcPr>
            <w:tcW w:w="3665" w:type="dxa"/>
            <w:tcBorders>
              <w:top w:val="single" w:sz="4" w:space="0" w:color="auto"/>
            </w:tcBorders>
          </w:tcPr>
          <w:p w14:paraId="7849C225" w14:textId="77777777" w:rsidR="00924F93" w:rsidRPr="00F518F1" w:rsidRDefault="00924F93" w:rsidP="00226CED">
            <w:pPr>
              <w:spacing w:line="360" w:lineRule="auto"/>
              <w:rPr>
                <w:rFonts w:ascii="David" w:hAnsi="David"/>
                <w:szCs w:val="24"/>
                <w:rtl/>
              </w:rPr>
            </w:pPr>
            <w:r w:rsidRPr="00F518F1">
              <w:rPr>
                <w:rFonts w:ascii="David" w:hAnsi="David"/>
                <w:szCs w:val="24"/>
                <w:rtl/>
              </w:rPr>
              <w:t>ההגדרה המבוקשת הינה כי החניון הינו חניון בבעלות פרטית</w:t>
            </w:r>
          </w:p>
          <w:p w14:paraId="7849C226" w14:textId="77777777" w:rsidR="00924F93" w:rsidRPr="00F518F1" w:rsidRDefault="00924F93" w:rsidP="00226CED">
            <w:pPr>
              <w:spacing w:line="360" w:lineRule="auto"/>
              <w:rPr>
                <w:rFonts w:ascii="David" w:hAnsi="David"/>
                <w:szCs w:val="24"/>
                <w:rtl/>
              </w:rPr>
            </w:pPr>
          </w:p>
          <w:p w14:paraId="7849C227" w14:textId="77777777" w:rsidR="00924F93" w:rsidRPr="00F518F1" w:rsidRDefault="00924F93" w:rsidP="00226CED">
            <w:pPr>
              <w:spacing w:line="360" w:lineRule="auto"/>
              <w:rPr>
                <w:rFonts w:ascii="David" w:hAnsi="David"/>
                <w:szCs w:val="24"/>
              </w:rPr>
            </w:pPr>
            <w:r w:rsidRPr="00F518F1">
              <w:rPr>
                <w:rFonts w:ascii="David" w:hAnsi="David"/>
                <w:szCs w:val="24"/>
                <w:rtl/>
              </w:rPr>
              <w:t xml:space="preserve">מכון וינגייט הינו תאגיד סטטוטורי אשר מחזיק חניון בשטח המוניציפאלי של עיריית נתניה. </w:t>
            </w:r>
          </w:p>
          <w:p w14:paraId="7849C228" w14:textId="77777777" w:rsidR="00924F93" w:rsidRPr="00F518F1" w:rsidRDefault="00924F93" w:rsidP="00226CED">
            <w:pPr>
              <w:spacing w:line="360" w:lineRule="auto"/>
              <w:rPr>
                <w:rFonts w:ascii="David" w:hAnsi="David"/>
                <w:szCs w:val="24"/>
                <w:rtl/>
              </w:rPr>
            </w:pPr>
            <w:r w:rsidRPr="00F518F1">
              <w:rPr>
                <w:rFonts w:ascii="David" w:hAnsi="David"/>
                <w:szCs w:val="24"/>
                <w:rtl/>
              </w:rPr>
              <w:t>המכון רוצה לבצע בעתיד הקרוב  פרויקט של עמדות הטענה בחניון ומבקש לפתוח את קול הקורא באופן שבו יתאפשר גם לו להשתתף.  </w:t>
            </w:r>
          </w:p>
          <w:p w14:paraId="7849C229" w14:textId="77777777" w:rsidR="00924F93" w:rsidRPr="00F518F1" w:rsidRDefault="00924F93" w:rsidP="00226CED">
            <w:pPr>
              <w:spacing w:line="360" w:lineRule="auto"/>
              <w:rPr>
                <w:rFonts w:ascii="David" w:hAnsi="David"/>
                <w:szCs w:val="24"/>
                <w:rtl/>
              </w:rPr>
            </w:pPr>
            <w:r w:rsidRPr="00F518F1">
              <w:rPr>
                <w:rFonts w:ascii="David" w:hAnsi="David"/>
                <w:szCs w:val="24"/>
                <w:rtl/>
              </w:rPr>
              <w:t>ברצוננו להדגיש שזהו חניון פתוח לקבל הרחב.</w:t>
            </w:r>
          </w:p>
          <w:p w14:paraId="7849C22A" w14:textId="77777777" w:rsidR="00924F93" w:rsidRPr="00F518F1" w:rsidRDefault="00924F93" w:rsidP="00226CED">
            <w:pPr>
              <w:spacing w:line="360" w:lineRule="auto"/>
              <w:rPr>
                <w:rFonts w:ascii="David" w:hAnsi="David"/>
                <w:szCs w:val="24"/>
                <w:rtl/>
              </w:rPr>
            </w:pPr>
          </w:p>
        </w:tc>
        <w:tc>
          <w:tcPr>
            <w:tcW w:w="2853" w:type="dxa"/>
            <w:tcBorders>
              <w:top w:val="single" w:sz="4" w:space="0" w:color="auto"/>
            </w:tcBorders>
          </w:tcPr>
          <w:p w14:paraId="67106FB9" w14:textId="72375FEF" w:rsidR="00924F93" w:rsidDel="00190045" w:rsidRDefault="000E2A9E" w:rsidP="00190045">
            <w:pPr>
              <w:spacing w:line="360" w:lineRule="auto"/>
              <w:rPr>
                <w:del w:id="4" w:author="HavivB@Mnidom.net" w:date="2022-09-11T13:24:00Z"/>
                <w:rFonts w:ascii="David" w:hAnsi="David"/>
                <w:szCs w:val="24"/>
                <w:rtl/>
              </w:rPr>
            </w:pPr>
            <w:del w:id="5" w:author="HavivB@Mnidom.net" w:date="2022-09-11T13:24:00Z">
              <w:r w:rsidDel="00190045">
                <w:rPr>
                  <w:rFonts w:ascii="David" w:hAnsi="David" w:hint="cs"/>
                  <w:szCs w:val="24"/>
                  <w:rtl/>
                </w:rPr>
                <w:delText xml:space="preserve">הבקשה </w:delText>
              </w:r>
            </w:del>
          </w:p>
          <w:p w14:paraId="6F7EA8FC" w14:textId="5D997CFF" w:rsidR="005C7112" w:rsidDel="00190045" w:rsidRDefault="005C7112" w:rsidP="003B37F2">
            <w:pPr>
              <w:spacing w:line="360" w:lineRule="auto"/>
              <w:rPr>
                <w:del w:id="6" w:author="HavivB@Mnidom.net" w:date="2022-09-11T13:24:00Z"/>
                <w:rFonts w:ascii="David" w:hAnsi="David"/>
                <w:szCs w:val="24"/>
                <w:rtl/>
              </w:rPr>
            </w:pPr>
          </w:p>
          <w:p w14:paraId="7849C22B" w14:textId="6D43BDF7" w:rsidR="005C7112" w:rsidRPr="00F518F1" w:rsidRDefault="005C7112" w:rsidP="003D0EB2">
            <w:pPr>
              <w:spacing w:line="360" w:lineRule="auto"/>
              <w:rPr>
                <w:rFonts w:ascii="David" w:hAnsi="David"/>
                <w:szCs w:val="24"/>
                <w:rtl/>
              </w:rPr>
            </w:pPr>
            <w:r w:rsidRPr="006D4471">
              <w:rPr>
                <w:rFonts w:ascii="David" w:hAnsi="David" w:hint="eastAsia"/>
                <w:szCs w:val="24"/>
                <w:rtl/>
                <w:rPrChange w:id="7" w:author="HavivB@Mnidom.net" w:date="2022-09-11T13:24:00Z">
                  <w:rPr>
                    <w:rFonts w:ascii="David" w:hAnsi="David" w:hint="eastAsia"/>
                    <w:szCs w:val="24"/>
                    <w:highlight w:val="yellow"/>
                    <w:rtl/>
                  </w:rPr>
                </w:rPrChange>
              </w:rPr>
              <w:t>ראו</w:t>
            </w:r>
            <w:r w:rsidRPr="006D4471">
              <w:rPr>
                <w:rFonts w:ascii="David" w:hAnsi="David"/>
                <w:szCs w:val="24"/>
                <w:rtl/>
                <w:rPrChange w:id="8" w:author="HavivB@Mnidom.net" w:date="2022-09-11T13:24:00Z">
                  <w:rPr>
                    <w:rFonts w:ascii="David" w:hAnsi="David"/>
                    <w:szCs w:val="24"/>
                    <w:highlight w:val="yellow"/>
                    <w:rtl/>
                  </w:rPr>
                </w:rPrChange>
              </w:rPr>
              <w:t xml:space="preserve"> </w:t>
            </w:r>
            <w:r w:rsidRPr="006D4471">
              <w:rPr>
                <w:rFonts w:ascii="David" w:hAnsi="David" w:hint="eastAsia"/>
                <w:szCs w:val="24"/>
                <w:rtl/>
                <w:rPrChange w:id="9" w:author="HavivB@Mnidom.net" w:date="2022-09-11T13:24:00Z">
                  <w:rPr>
                    <w:rFonts w:ascii="David" w:hAnsi="David" w:hint="eastAsia"/>
                    <w:szCs w:val="24"/>
                    <w:highlight w:val="yellow"/>
                    <w:rtl/>
                  </w:rPr>
                </w:rPrChange>
              </w:rPr>
              <w:t>תיקון</w:t>
            </w:r>
            <w:r w:rsidRPr="006D4471">
              <w:rPr>
                <w:rFonts w:ascii="David" w:hAnsi="David"/>
                <w:szCs w:val="24"/>
                <w:rtl/>
                <w:rPrChange w:id="10" w:author="HavivB@Mnidom.net" w:date="2022-09-11T13:24:00Z">
                  <w:rPr>
                    <w:rFonts w:ascii="David" w:hAnsi="David"/>
                    <w:szCs w:val="24"/>
                    <w:highlight w:val="yellow"/>
                    <w:rtl/>
                  </w:rPr>
                </w:rPrChange>
              </w:rPr>
              <w:t xml:space="preserve"> </w:t>
            </w:r>
            <w:r w:rsidRPr="006D4471">
              <w:rPr>
                <w:rFonts w:ascii="David" w:hAnsi="David" w:hint="eastAsia"/>
                <w:szCs w:val="24"/>
                <w:rtl/>
                <w:rPrChange w:id="11" w:author="HavivB@Mnidom.net" w:date="2022-09-11T13:24:00Z">
                  <w:rPr>
                    <w:rFonts w:ascii="David" w:hAnsi="David" w:hint="eastAsia"/>
                    <w:szCs w:val="24"/>
                    <w:highlight w:val="yellow"/>
                    <w:rtl/>
                  </w:rPr>
                </w:rPrChange>
              </w:rPr>
              <w:t>במסמכי</w:t>
            </w:r>
            <w:r w:rsidRPr="006D4471">
              <w:rPr>
                <w:rFonts w:ascii="David" w:hAnsi="David"/>
                <w:szCs w:val="24"/>
                <w:rtl/>
                <w:rPrChange w:id="12" w:author="HavivB@Mnidom.net" w:date="2022-09-11T13:24:00Z">
                  <w:rPr>
                    <w:rFonts w:ascii="David" w:hAnsi="David"/>
                    <w:szCs w:val="24"/>
                    <w:highlight w:val="yellow"/>
                    <w:rtl/>
                  </w:rPr>
                </w:rPrChange>
              </w:rPr>
              <w:t xml:space="preserve"> </w:t>
            </w:r>
            <w:r w:rsidRPr="006D4471">
              <w:rPr>
                <w:rFonts w:ascii="David" w:hAnsi="David" w:hint="eastAsia"/>
                <w:szCs w:val="24"/>
                <w:rtl/>
                <w:rPrChange w:id="13" w:author="HavivB@Mnidom.net" w:date="2022-09-11T13:24:00Z">
                  <w:rPr>
                    <w:rFonts w:ascii="David" w:hAnsi="David" w:hint="eastAsia"/>
                    <w:szCs w:val="24"/>
                    <w:highlight w:val="yellow"/>
                    <w:rtl/>
                  </w:rPr>
                </w:rPrChange>
              </w:rPr>
              <w:t>המכרז</w:t>
            </w:r>
            <w:r w:rsidRPr="006D4471">
              <w:rPr>
                <w:rFonts w:ascii="David" w:hAnsi="David"/>
                <w:szCs w:val="24"/>
                <w:rtl/>
                <w:rPrChange w:id="14" w:author="HavivB@Mnidom.net" w:date="2022-09-11T13:24:00Z">
                  <w:rPr>
                    <w:rFonts w:ascii="David" w:hAnsi="David"/>
                    <w:szCs w:val="24"/>
                    <w:highlight w:val="yellow"/>
                    <w:rtl/>
                  </w:rPr>
                </w:rPrChange>
              </w:rPr>
              <w:t xml:space="preserve"> - </w:t>
            </w:r>
            <w:r w:rsidRPr="006D4471">
              <w:rPr>
                <w:rFonts w:ascii="David" w:hAnsi="David" w:hint="eastAsia"/>
                <w:szCs w:val="24"/>
                <w:rtl/>
                <w:rPrChange w:id="15" w:author="HavivB@Mnidom.net" w:date="2022-09-11T13:24:00Z">
                  <w:rPr>
                    <w:rFonts w:ascii="David" w:hAnsi="David" w:hint="eastAsia"/>
                    <w:szCs w:val="24"/>
                    <w:highlight w:val="yellow"/>
                    <w:rtl/>
                  </w:rPr>
                </w:rPrChange>
              </w:rPr>
              <w:t>סעיף</w:t>
            </w:r>
            <w:r w:rsidRPr="006D4471">
              <w:rPr>
                <w:rFonts w:ascii="David" w:hAnsi="David"/>
                <w:szCs w:val="24"/>
                <w:rtl/>
                <w:rPrChange w:id="16" w:author="HavivB@Mnidom.net" w:date="2022-09-11T13:24:00Z">
                  <w:rPr>
                    <w:rFonts w:ascii="David" w:hAnsi="David"/>
                    <w:szCs w:val="24"/>
                    <w:highlight w:val="yellow"/>
                    <w:rtl/>
                  </w:rPr>
                </w:rPrChange>
              </w:rPr>
              <w:t xml:space="preserve"> 3 </w:t>
            </w:r>
            <w:r w:rsidRPr="006D4471">
              <w:rPr>
                <w:rFonts w:ascii="David" w:hAnsi="David" w:hint="eastAsia"/>
                <w:szCs w:val="24"/>
                <w:rtl/>
                <w:rPrChange w:id="17" w:author="HavivB@Mnidom.net" w:date="2022-09-11T13:24:00Z">
                  <w:rPr>
                    <w:rFonts w:ascii="David" w:hAnsi="David" w:hint="eastAsia"/>
                    <w:szCs w:val="24"/>
                    <w:highlight w:val="yellow"/>
                    <w:rtl/>
                  </w:rPr>
                </w:rPrChange>
              </w:rPr>
              <w:t>בהגדרת</w:t>
            </w:r>
            <w:r w:rsidRPr="006D4471">
              <w:rPr>
                <w:rFonts w:ascii="David" w:hAnsi="David"/>
                <w:szCs w:val="24"/>
                <w:rtl/>
                <w:rPrChange w:id="18" w:author="HavivB@Mnidom.net" w:date="2022-09-11T13:24:00Z">
                  <w:rPr>
                    <w:rFonts w:ascii="David" w:hAnsi="David"/>
                    <w:szCs w:val="24"/>
                    <w:highlight w:val="yellow"/>
                    <w:rtl/>
                  </w:rPr>
                </w:rPrChange>
              </w:rPr>
              <w:t xml:space="preserve"> 'חניון'</w:t>
            </w:r>
            <w:ins w:id="19" w:author="HavivB@Mnidom.net" w:date="2022-09-12T10:51:00Z">
              <w:r w:rsidR="00AA6770">
                <w:rPr>
                  <w:rFonts w:ascii="David" w:hAnsi="David" w:hint="cs"/>
                  <w:szCs w:val="24"/>
                  <w:rtl/>
                </w:rPr>
                <w:t>.</w:t>
              </w:r>
            </w:ins>
          </w:p>
        </w:tc>
      </w:tr>
      <w:tr w:rsidR="00924F93" w:rsidRPr="0083786B" w14:paraId="7849C234" w14:textId="77777777" w:rsidTr="008B7EA7">
        <w:tc>
          <w:tcPr>
            <w:tcW w:w="1008" w:type="dxa"/>
            <w:vAlign w:val="center"/>
          </w:tcPr>
          <w:p w14:paraId="7849C22D"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2</w:t>
            </w:r>
          </w:p>
        </w:tc>
        <w:tc>
          <w:tcPr>
            <w:tcW w:w="947" w:type="dxa"/>
          </w:tcPr>
          <w:p w14:paraId="7849C22E" w14:textId="77777777" w:rsidR="00924F93" w:rsidRPr="00F518F1" w:rsidRDefault="00924F93" w:rsidP="00226CED">
            <w:pPr>
              <w:spacing w:line="360" w:lineRule="auto"/>
              <w:rPr>
                <w:rFonts w:ascii="David" w:hAnsi="David"/>
                <w:szCs w:val="24"/>
                <w:rtl/>
              </w:rPr>
            </w:pPr>
          </w:p>
        </w:tc>
        <w:tc>
          <w:tcPr>
            <w:tcW w:w="1231" w:type="dxa"/>
          </w:tcPr>
          <w:p w14:paraId="7849C22F" w14:textId="77777777" w:rsidR="00924F93" w:rsidRPr="00F518F1" w:rsidRDefault="00924F93" w:rsidP="00226CED">
            <w:pPr>
              <w:spacing w:line="360" w:lineRule="auto"/>
              <w:rPr>
                <w:rFonts w:ascii="David" w:hAnsi="David"/>
                <w:szCs w:val="24"/>
                <w:rtl/>
              </w:rPr>
            </w:pPr>
          </w:p>
        </w:tc>
        <w:tc>
          <w:tcPr>
            <w:tcW w:w="3665" w:type="dxa"/>
          </w:tcPr>
          <w:p w14:paraId="7849C230" w14:textId="77777777" w:rsidR="00924F93" w:rsidRPr="00F518F1" w:rsidRDefault="00924F93" w:rsidP="00226CED">
            <w:pPr>
              <w:spacing w:line="360" w:lineRule="auto"/>
              <w:rPr>
                <w:rFonts w:ascii="David" w:hAnsi="David"/>
                <w:szCs w:val="24"/>
              </w:rPr>
            </w:pPr>
            <w:r w:rsidRPr="00F518F1">
              <w:rPr>
                <w:rFonts w:ascii="David" w:hAnsi="David"/>
                <w:szCs w:val="24"/>
                <w:rtl/>
              </w:rPr>
              <w:t>האם הקול קורא רלוונטי לרשויות מקומיות?</w:t>
            </w:r>
          </w:p>
          <w:p w14:paraId="7849C231" w14:textId="77777777" w:rsidR="00924F93" w:rsidRPr="00F518F1" w:rsidRDefault="00924F93" w:rsidP="00226CED">
            <w:pPr>
              <w:spacing w:line="360" w:lineRule="auto"/>
              <w:rPr>
                <w:rFonts w:ascii="David" w:hAnsi="David"/>
                <w:szCs w:val="24"/>
                <w:rtl/>
              </w:rPr>
            </w:pPr>
          </w:p>
        </w:tc>
        <w:tc>
          <w:tcPr>
            <w:tcW w:w="2853" w:type="dxa"/>
            <w:vAlign w:val="center"/>
          </w:tcPr>
          <w:p w14:paraId="7849C232" w14:textId="2D9FE44B" w:rsidR="00924F93" w:rsidRPr="00F518F1" w:rsidRDefault="000E2A9E" w:rsidP="006D4471">
            <w:pPr>
              <w:spacing w:line="360" w:lineRule="auto"/>
              <w:jc w:val="both"/>
              <w:rPr>
                <w:rFonts w:ascii="David" w:hAnsi="David"/>
                <w:szCs w:val="24"/>
              </w:rPr>
            </w:pPr>
            <w:r>
              <w:rPr>
                <w:rFonts w:ascii="David" w:hAnsi="David" w:hint="cs"/>
                <w:szCs w:val="24"/>
                <w:rtl/>
              </w:rPr>
              <w:t xml:space="preserve">ראו הגדרת 'מבקש' בסעיף 3 וכן סעיף 4.1.1 </w:t>
            </w:r>
            <w:r w:rsidR="0089039F">
              <w:rPr>
                <w:rFonts w:ascii="David" w:hAnsi="David" w:hint="cs"/>
                <w:szCs w:val="24"/>
                <w:rtl/>
              </w:rPr>
              <w:t>בתנאי הסף המנהליים להשתתפות ב</w:t>
            </w:r>
            <w:r>
              <w:rPr>
                <w:rFonts w:ascii="David" w:hAnsi="David" w:hint="cs"/>
                <w:szCs w:val="24"/>
                <w:rtl/>
              </w:rPr>
              <w:t>קול קורא.</w:t>
            </w:r>
          </w:p>
          <w:p w14:paraId="7849C233" w14:textId="77777777" w:rsidR="00924F93" w:rsidRPr="000E2A9E" w:rsidRDefault="00924F93" w:rsidP="00226CED">
            <w:pPr>
              <w:spacing w:line="360" w:lineRule="auto"/>
              <w:rPr>
                <w:rFonts w:ascii="David" w:hAnsi="David"/>
                <w:szCs w:val="24"/>
                <w:rtl/>
              </w:rPr>
            </w:pPr>
          </w:p>
        </w:tc>
      </w:tr>
      <w:tr w:rsidR="00924F93" w:rsidRPr="0083786B" w14:paraId="7849C23A" w14:textId="77777777" w:rsidTr="008B7EA7">
        <w:tc>
          <w:tcPr>
            <w:tcW w:w="1008" w:type="dxa"/>
            <w:vAlign w:val="center"/>
          </w:tcPr>
          <w:p w14:paraId="7849C235"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lastRenderedPageBreak/>
              <w:t>3</w:t>
            </w:r>
          </w:p>
        </w:tc>
        <w:tc>
          <w:tcPr>
            <w:tcW w:w="947" w:type="dxa"/>
          </w:tcPr>
          <w:p w14:paraId="7849C236" w14:textId="77777777" w:rsidR="00924F93" w:rsidRPr="00F518F1" w:rsidRDefault="00924F93" w:rsidP="00226CED">
            <w:pPr>
              <w:spacing w:line="360" w:lineRule="auto"/>
              <w:rPr>
                <w:rFonts w:ascii="David" w:hAnsi="David"/>
                <w:szCs w:val="24"/>
                <w:rtl/>
              </w:rPr>
            </w:pPr>
            <w:r w:rsidRPr="00F518F1">
              <w:rPr>
                <w:rFonts w:ascii="David" w:hAnsi="David"/>
                <w:szCs w:val="24"/>
                <w:rtl/>
              </w:rPr>
              <w:t>7</w:t>
            </w:r>
          </w:p>
        </w:tc>
        <w:tc>
          <w:tcPr>
            <w:tcW w:w="1231" w:type="dxa"/>
          </w:tcPr>
          <w:p w14:paraId="7849C237" w14:textId="77777777" w:rsidR="00924F93" w:rsidRPr="00F518F1" w:rsidRDefault="00924F93" w:rsidP="00226CED">
            <w:pPr>
              <w:spacing w:line="360" w:lineRule="auto"/>
              <w:rPr>
                <w:rFonts w:ascii="David" w:hAnsi="David"/>
                <w:szCs w:val="24"/>
                <w:rtl/>
              </w:rPr>
            </w:pPr>
            <w:r w:rsidRPr="00F518F1">
              <w:rPr>
                <w:rFonts w:ascii="David" w:hAnsi="David"/>
                <w:szCs w:val="24"/>
                <w:rtl/>
              </w:rPr>
              <w:t>5.4</w:t>
            </w:r>
          </w:p>
        </w:tc>
        <w:tc>
          <w:tcPr>
            <w:tcW w:w="3665" w:type="dxa"/>
          </w:tcPr>
          <w:p w14:paraId="7849C238" w14:textId="77777777" w:rsidR="00924F93" w:rsidRPr="00F518F1" w:rsidRDefault="00924F93" w:rsidP="00226CED">
            <w:pPr>
              <w:spacing w:line="360" w:lineRule="auto"/>
              <w:rPr>
                <w:rFonts w:ascii="David" w:hAnsi="David"/>
                <w:szCs w:val="24"/>
                <w:rtl/>
              </w:rPr>
            </w:pPr>
            <w:r w:rsidRPr="00F518F1">
              <w:rPr>
                <w:rFonts w:ascii="David" w:hAnsi="David"/>
                <w:szCs w:val="24"/>
                <w:rtl/>
              </w:rPr>
              <w:t>מבקשים לשנות את אופן חישוב הניקוד כך שהגדול המקסימלי לניקוד יעמוד על 150 חניות ולא 500, באזור הצפון, במרחב העירוני למשל באזור נצרת אין חניונים גדולים בהיקפים של 500 חניות, ולכן מצב כזה יוצר עיוות הגורם בסופו של דבר לכך שמרחבים עירוניים יהיו בעלי סיכוי נמוך יותר לקבל המענקים על אף שהצורך הוא יותר גדול.</w:t>
            </w:r>
          </w:p>
        </w:tc>
        <w:tc>
          <w:tcPr>
            <w:tcW w:w="2853" w:type="dxa"/>
            <w:vAlign w:val="center"/>
          </w:tcPr>
          <w:p w14:paraId="7849C239" w14:textId="6A05D295" w:rsidR="00924F93" w:rsidRPr="00F518F1" w:rsidRDefault="000E2A9E" w:rsidP="00226CED">
            <w:pPr>
              <w:spacing w:line="360" w:lineRule="auto"/>
              <w:rPr>
                <w:rFonts w:ascii="David" w:hAnsi="David"/>
                <w:szCs w:val="24"/>
                <w:rtl/>
              </w:rPr>
            </w:pPr>
            <w:r>
              <w:rPr>
                <w:rFonts w:ascii="David" w:hAnsi="David" w:hint="cs"/>
                <w:szCs w:val="24"/>
                <w:rtl/>
              </w:rPr>
              <w:t>הבקשה נדחית</w:t>
            </w:r>
            <w:r w:rsidR="00226CED">
              <w:rPr>
                <w:rFonts w:ascii="David" w:hAnsi="David" w:hint="cs"/>
                <w:szCs w:val="24"/>
                <w:rtl/>
              </w:rPr>
              <w:t>.</w:t>
            </w:r>
          </w:p>
        </w:tc>
      </w:tr>
      <w:tr w:rsidR="00924F93" w:rsidRPr="0083786B" w14:paraId="7849C241" w14:textId="77777777" w:rsidTr="008B7EA7">
        <w:tc>
          <w:tcPr>
            <w:tcW w:w="1008" w:type="dxa"/>
            <w:vAlign w:val="center"/>
          </w:tcPr>
          <w:p w14:paraId="7849C23B"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4</w:t>
            </w:r>
          </w:p>
        </w:tc>
        <w:tc>
          <w:tcPr>
            <w:tcW w:w="947" w:type="dxa"/>
          </w:tcPr>
          <w:p w14:paraId="7849C23C" w14:textId="77777777" w:rsidR="00924F93" w:rsidRPr="00F518F1" w:rsidRDefault="00924F93" w:rsidP="00226CED">
            <w:pPr>
              <w:spacing w:line="360" w:lineRule="auto"/>
              <w:rPr>
                <w:rFonts w:ascii="David" w:hAnsi="David"/>
                <w:szCs w:val="24"/>
                <w:rtl/>
              </w:rPr>
            </w:pPr>
            <w:r w:rsidRPr="00F518F1">
              <w:rPr>
                <w:rFonts w:ascii="David" w:hAnsi="David"/>
                <w:szCs w:val="24"/>
                <w:rtl/>
              </w:rPr>
              <w:t>7</w:t>
            </w:r>
          </w:p>
        </w:tc>
        <w:tc>
          <w:tcPr>
            <w:tcW w:w="1231" w:type="dxa"/>
          </w:tcPr>
          <w:p w14:paraId="7849C23D" w14:textId="77777777" w:rsidR="00924F93" w:rsidRPr="00F518F1" w:rsidRDefault="00924F93" w:rsidP="00226CED">
            <w:pPr>
              <w:spacing w:line="360" w:lineRule="auto"/>
              <w:rPr>
                <w:rFonts w:ascii="David" w:hAnsi="David"/>
                <w:szCs w:val="24"/>
                <w:rtl/>
              </w:rPr>
            </w:pPr>
            <w:r w:rsidRPr="00F518F1">
              <w:rPr>
                <w:rFonts w:ascii="David" w:hAnsi="David"/>
                <w:szCs w:val="24"/>
                <w:rtl/>
              </w:rPr>
              <w:t>5.5</w:t>
            </w:r>
          </w:p>
        </w:tc>
        <w:tc>
          <w:tcPr>
            <w:tcW w:w="3665" w:type="dxa"/>
          </w:tcPr>
          <w:p w14:paraId="7849C23E" w14:textId="77777777" w:rsidR="00924F93" w:rsidRPr="00F518F1" w:rsidRDefault="00924F93" w:rsidP="00226CED">
            <w:pPr>
              <w:spacing w:line="360" w:lineRule="auto"/>
              <w:jc w:val="both"/>
              <w:rPr>
                <w:rFonts w:ascii="David" w:hAnsi="David"/>
                <w:szCs w:val="24"/>
                <w:rtl/>
              </w:rPr>
            </w:pPr>
            <w:r w:rsidRPr="00F518F1">
              <w:rPr>
                <w:rFonts w:ascii="David" w:hAnsi="David"/>
                <w:szCs w:val="24"/>
                <w:rtl/>
              </w:rPr>
              <w:t>מבוקש לבטל סעיף זה ולשקלל את הניקוד לגובה המענק ולגודל החניון בהתאם לאמור גם בסעיף לעיל.</w:t>
            </w:r>
          </w:p>
          <w:p w14:paraId="7849C23F" w14:textId="77777777" w:rsidR="00924F93" w:rsidRPr="00F518F1" w:rsidRDefault="00924F93" w:rsidP="00226CED">
            <w:pPr>
              <w:spacing w:line="360" w:lineRule="auto"/>
              <w:rPr>
                <w:rFonts w:ascii="David" w:hAnsi="David"/>
                <w:szCs w:val="24"/>
                <w:rtl/>
              </w:rPr>
            </w:pPr>
            <w:r w:rsidRPr="00F518F1">
              <w:rPr>
                <w:rFonts w:ascii="David" w:hAnsi="David"/>
                <w:szCs w:val="24"/>
                <w:rtl/>
              </w:rPr>
              <w:t>גם לעניין זה, במרחבים עירוניים כמעט ולא קיימים חניונים אשר מאפשרים חנייה חינם של שעתיים ( למעט במכרזי קניות) כאשר גם כאן, הסעיף יוצר עיוות</w:t>
            </w:r>
          </w:p>
        </w:tc>
        <w:tc>
          <w:tcPr>
            <w:tcW w:w="2853" w:type="dxa"/>
            <w:vAlign w:val="center"/>
          </w:tcPr>
          <w:p w14:paraId="7849C240" w14:textId="7C6C86F3" w:rsidR="00924F93" w:rsidRPr="00F518F1" w:rsidRDefault="000E2A9E" w:rsidP="00226CED">
            <w:pPr>
              <w:spacing w:line="360" w:lineRule="auto"/>
              <w:rPr>
                <w:rFonts w:ascii="David" w:hAnsi="David"/>
                <w:szCs w:val="24"/>
                <w:rtl/>
              </w:rPr>
            </w:pPr>
            <w:r>
              <w:rPr>
                <w:rFonts w:ascii="David" w:hAnsi="David" w:hint="cs"/>
                <w:szCs w:val="24"/>
                <w:rtl/>
              </w:rPr>
              <w:t>הבקשה נדחית</w:t>
            </w:r>
            <w:r w:rsidR="00226CED">
              <w:rPr>
                <w:rFonts w:ascii="David" w:hAnsi="David" w:hint="cs"/>
                <w:szCs w:val="24"/>
                <w:rtl/>
              </w:rPr>
              <w:t>.</w:t>
            </w:r>
          </w:p>
        </w:tc>
      </w:tr>
      <w:tr w:rsidR="00924F93" w:rsidRPr="0083786B" w14:paraId="7849C248" w14:textId="77777777" w:rsidTr="008B7EA7">
        <w:tc>
          <w:tcPr>
            <w:tcW w:w="1008" w:type="dxa"/>
            <w:vAlign w:val="center"/>
          </w:tcPr>
          <w:p w14:paraId="7849C242"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5</w:t>
            </w:r>
          </w:p>
        </w:tc>
        <w:tc>
          <w:tcPr>
            <w:tcW w:w="947" w:type="dxa"/>
          </w:tcPr>
          <w:p w14:paraId="7849C243" w14:textId="77777777" w:rsidR="00924F93" w:rsidRPr="00F518F1" w:rsidRDefault="00924F93" w:rsidP="00226CED">
            <w:pPr>
              <w:spacing w:line="360" w:lineRule="auto"/>
              <w:rPr>
                <w:rFonts w:ascii="David" w:hAnsi="David"/>
                <w:szCs w:val="24"/>
                <w:rtl/>
              </w:rPr>
            </w:pPr>
          </w:p>
        </w:tc>
        <w:tc>
          <w:tcPr>
            <w:tcW w:w="1231" w:type="dxa"/>
          </w:tcPr>
          <w:p w14:paraId="7849C244" w14:textId="77777777" w:rsidR="00924F93" w:rsidRPr="00F518F1" w:rsidRDefault="00924F93" w:rsidP="00226CED">
            <w:pPr>
              <w:spacing w:line="360" w:lineRule="auto"/>
              <w:rPr>
                <w:rFonts w:ascii="David" w:hAnsi="David"/>
                <w:szCs w:val="24"/>
                <w:rtl/>
              </w:rPr>
            </w:pPr>
          </w:p>
        </w:tc>
        <w:tc>
          <w:tcPr>
            <w:tcW w:w="3665" w:type="dxa"/>
          </w:tcPr>
          <w:p w14:paraId="7849C245" w14:textId="77777777" w:rsidR="00924F93" w:rsidRPr="00F518F1" w:rsidRDefault="00924F93" w:rsidP="00226CED">
            <w:pPr>
              <w:spacing w:line="360" w:lineRule="auto"/>
              <w:rPr>
                <w:rFonts w:ascii="David" w:hAnsi="David"/>
                <w:szCs w:val="24"/>
              </w:rPr>
            </w:pPr>
            <w:r w:rsidRPr="00F518F1">
              <w:rPr>
                <w:rFonts w:ascii="David" w:hAnsi="David"/>
                <w:szCs w:val="24"/>
                <w:rtl/>
              </w:rPr>
              <w:t>האם כדי לקבל מענק צריך להקים מינימום 10 עמדות טעינה?</w:t>
            </w:r>
          </w:p>
          <w:p w14:paraId="7849C246" w14:textId="77777777" w:rsidR="00924F93" w:rsidRPr="00F518F1" w:rsidRDefault="00924F93" w:rsidP="00226CED">
            <w:pPr>
              <w:spacing w:line="360" w:lineRule="auto"/>
              <w:rPr>
                <w:rFonts w:ascii="David" w:hAnsi="David"/>
                <w:szCs w:val="24"/>
                <w:rtl/>
              </w:rPr>
            </w:pPr>
          </w:p>
        </w:tc>
        <w:tc>
          <w:tcPr>
            <w:tcW w:w="2853" w:type="dxa"/>
            <w:vAlign w:val="center"/>
          </w:tcPr>
          <w:p w14:paraId="7849C247" w14:textId="1C9B90E1" w:rsidR="00924F93" w:rsidRPr="00F518F1" w:rsidRDefault="00471227" w:rsidP="00E84828">
            <w:pPr>
              <w:spacing w:line="360" w:lineRule="auto"/>
              <w:rPr>
                <w:rFonts w:ascii="David" w:hAnsi="David"/>
                <w:szCs w:val="24"/>
                <w:rtl/>
              </w:rPr>
            </w:pPr>
            <w:r>
              <w:rPr>
                <w:rFonts w:ascii="David" w:hAnsi="David" w:hint="cs"/>
                <w:szCs w:val="24"/>
                <w:rtl/>
              </w:rPr>
              <w:t>ראו תיקון במסמכי המכרז</w:t>
            </w:r>
            <w:r w:rsidR="00081872">
              <w:rPr>
                <w:rFonts w:ascii="David" w:hAnsi="David" w:hint="cs"/>
                <w:szCs w:val="24"/>
                <w:rtl/>
              </w:rPr>
              <w:t>,</w:t>
            </w:r>
            <w:r>
              <w:rPr>
                <w:rFonts w:ascii="David" w:hAnsi="David" w:hint="cs"/>
                <w:szCs w:val="24"/>
                <w:rtl/>
              </w:rPr>
              <w:t xml:space="preserve"> נספח ב' - הצעת המחיר</w:t>
            </w:r>
            <w:r w:rsidR="00081872">
              <w:rPr>
                <w:rFonts w:ascii="David" w:hAnsi="David" w:hint="cs"/>
                <w:szCs w:val="24"/>
                <w:rtl/>
              </w:rPr>
              <w:t>.</w:t>
            </w:r>
          </w:p>
        </w:tc>
      </w:tr>
      <w:tr w:rsidR="00924F93" w:rsidRPr="0083786B" w14:paraId="7849C24E" w14:textId="77777777" w:rsidTr="008B7EA7">
        <w:tc>
          <w:tcPr>
            <w:tcW w:w="1008" w:type="dxa"/>
            <w:vAlign w:val="center"/>
          </w:tcPr>
          <w:p w14:paraId="7849C249"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6</w:t>
            </w:r>
          </w:p>
        </w:tc>
        <w:tc>
          <w:tcPr>
            <w:tcW w:w="947" w:type="dxa"/>
          </w:tcPr>
          <w:p w14:paraId="7849C24A" w14:textId="77777777" w:rsidR="00924F93" w:rsidRPr="00F518F1" w:rsidRDefault="00924F93" w:rsidP="00226CED">
            <w:pPr>
              <w:spacing w:line="360" w:lineRule="auto"/>
              <w:rPr>
                <w:rFonts w:ascii="David" w:hAnsi="David"/>
                <w:szCs w:val="24"/>
                <w:rtl/>
              </w:rPr>
            </w:pPr>
          </w:p>
        </w:tc>
        <w:tc>
          <w:tcPr>
            <w:tcW w:w="1231" w:type="dxa"/>
          </w:tcPr>
          <w:p w14:paraId="7849C24B" w14:textId="77777777" w:rsidR="00924F93" w:rsidRPr="00F518F1" w:rsidRDefault="00924F93" w:rsidP="00226CED">
            <w:pPr>
              <w:spacing w:line="360" w:lineRule="auto"/>
              <w:rPr>
                <w:rFonts w:ascii="David" w:hAnsi="David"/>
                <w:szCs w:val="24"/>
                <w:rtl/>
              </w:rPr>
            </w:pPr>
          </w:p>
        </w:tc>
        <w:tc>
          <w:tcPr>
            <w:tcW w:w="3665" w:type="dxa"/>
          </w:tcPr>
          <w:p w14:paraId="7849C24C" w14:textId="1711BBBE" w:rsidR="00924F93" w:rsidRPr="00F518F1" w:rsidRDefault="00924F93" w:rsidP="00226CED">
            <w:pPr>
              <w:spacing w:line="360" w:lineRule="auto"/>
              <w:rPr>
                <w:rFonts w:ascii="David" w:hAnsi="David"/>
                <w:szCs w:val="24"/>
                <w:rtl/>
              </w:rPr>
            </w:pPr>
            <w:r w:rsidRPr="00F518F1">
              <w:rPr>
                <w:rFonts w:ascii="David" w:hAnsi="David"/>
                <w:szCs w:val="24"/>
                <w:rtl/>
              </w:rPr>
              <w:t>האם התייחסתם לכך שמדובר בחניון פרטי?</w:t>
            </w:r>
          </w:p>
        </w:tc>
        <w:tc>
          <w:tcPr>
            <w:tcW w:w="2853" w:type="dxa"/>
            <w:vAlign w:val="center"/>
          </w:tcPr>
          <w:p w14:paraId="7849C24D" w14:textId="1D340D19" w:rsidR="00924F93" w:rsidRPr="00F518F1" w:rsidRDefault="003D0EB2" w:rsidP="003D0EB2">
            <w:pPr>
              <w:spacing w:line="360" w:lineRule="auto"/>
              <w:rPr>
                <w:rFonts w:ascii="David" w:hAnsi="David"/>
                <w:szCs w:val="24"/>
                <w:rtl/>
              </w:rPr>
            </w:pPr>
            <w:r>
              <w:rPr>
                <w:rFonts w:ascii="David" w:hAnsi="David" w:hint="cs"/>
                <w:szCs w:val="24"/>
                <w:rtl/>
              </w:rPr>
              <w:t>ראו מענה לשאלה 1 לעיל.</w:t>
            </w:r>
          </w:p>
        </w:tc>
      </w:tr>
      <w:tr w:rsidR="00924F93" w:rsidRPr="0083786B" w14:paraId="7849C255" w14:textId="77777777" w:rsidTr="008B7EA7">
        <w:tc>
          <w:tcPr>
            <w:tcW w:w="1008" w:type="dxa"/>
            <w:vAlign w:val="center"/>
          </w:tcPr>
          <w:p w14:paraId="7849C24F"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7</w:t>
            </w:r>
          </w:p>
        </w:tc>
        <w:tc>
          <w:tcPr>
            <w:tcW w:w="947" w:type="dxa"/>
          </w:tcPr>
          <w:p w14:paraId="7849C250" w14:textId="77777777" w:rsidR="00924F93" w:rsidRPr="00F518F1" w:rsidRDefault="00924F93" w:rsidP="00226CED">
            <w:pPr>
              <w:spacing w:line="360" w:lineRule="auto"/>
              <w:rPr>
                <w:rFonts w:ascii="David" w:hAnsi="David"/>
                <w:szCs w:val="24"/>
                <w:rtl/>
              </w:rPr>
            </w:pPr>
          </w:p>
        </w:tc>
        <w:tc>
          <w:tcPr>
            <w:tcW w:w="1231" w:type="dxa"/>
          </w:tcPr>
          <w:p w14:paraId="7849C251" w14:textId="77777777" w:rsidR="00924F93" w:rsidRPr="00F518F1" w:rsidRDefault="00924F93" w:rsidP="00226CED">
            <w:pPr>
              <w:spacing w:line="360" w:lineRule="auto"/>
              <w:rPr>
                <w:rFonts w:ascii="David" w:hAnsi="David"/>
                <w:szCs w:val="24"/>
                <w:rtl/>
              </w:rPr>
            </w:pPr>
          </w:p>
        </w:tc>
        <w:tc>
          <w:tcPr>
            <w:tcW w:w="3665" w:type="dxa"/>
          </w:tcPr>
          <w:p w14:paraId="7849C252" w14:textId="77777777" w:rsidR="00924F93" w:rsidRPr="00F518F1" w:rsidRDefault="00924F93" w:rsidP="00226CED">
            <w:pPr>
              <w:spacing w:line="360" w:lineRule="auto"/>
              <w:rPr>
                <w:rFonts w:ascii="David" w:hAnsi="David"/>
                <w:szCs w:val="24"/>
                <w:rtl/>
              </w:rPr>
            </w:pPr>
            <w:r w:rsidRPr="00F518F1">
              <w:rPr>
                <w:rFonts w:ascii="David" w:hAnsi="David"/>
                <w:szCs w:val="24"/>
                <w:rtl/>
              </w:rPr>
              <w:t>מי מגיש את הבקשה? הרשות? במידה וצריך מצ'ינג זה ע"ח הבעלים הפרטים או על הרשות?</w:t>
            </w:r>
          </w:p>
          <w:p w14:paraId="7849C253" w14:textId="77777777" w:rsidR="00924F93" w:rsidRPr="00F518F1" w:rsidRDefault="00924F93" w:rsidP="00226CED">
            <w:pPr>
              <w:spacing w:line="360" w:lineRule="auto"/>
              <w:rPr>
                <w:rFonts w:ascii="David" w:hAnsi="David"/>
                <w:szCs w:val="24"/>
                <w:rtl/>
              </w:rPr>
            </w:pPr>
          </w:p>
        </w:tc>
        <w:tc>
          <w:tcPr>
            <w:tcW w:w="2853" w:type="dxa"/>
            <w:vAlign w:val="center"/>
          </w:tcPr>
          <w:p w14:paraId="035BE70E" w14:textId="70E72B2E" w:rsidR="00777F71" w:rsidRPr="00F518F1" w:rsidRDefault="000F0F56" w:rsidP="00777F71">
            <w:pPr>
              <w:spacing w:line="360" w:lineRule="auto"/>
              <w:rPr>
                <w:rFonts w:ascii="David" w:hAnsi="David"/>
                <w:szCs w:val="24"/>
              </w:rPr>
            </w:pPr>
            <w:r>
              <w:rPr>
                <w:rFonts w:ascii="David" w:hAnsi="David" w:hint="cs"/>
                <w:szCs w:val="24"/>
                <w:rtl/>
              </w:rPr>
              <w:t>ראו מענה לשאלה 2 לעיל.</w:t>
            </w:r>
            <w:r w:rsidR="003D0EB2">
              <w:rPr>
                <w:rFonts w:ascii="David" w:hAnsi="David" w:hint="cs"/>
                <w:szCs w:val="24"/>
                <w:rtl/>
              </w:rPr>
              <w:t xml:space="preserve"> לעניין מימון מצד הזוכים הוראות הקול קורא ברורות.</w:t>
            </w:r>
          </w:p>
          <w:p w14:paraId="7849C254" w14:textId="77777777" w:rsidR="00924F93" w:rsidRPr="00F518F1" w:rsidRDefault="00924F93" w:rsidP="00226CED">
            <w:pPr>
              <w:spacing w:line="360" w:lineRule="auto"/>
              <w:rPr>
                <w:rFonts w:ascii="David" w:hAnsi="David"/>
                <w:szCs w:val="24"/>
                <w:rtl/>
              </w:rPr>
            </w:pPr>
          </w:p>
        </w:tc>
      </w:tr>
      <w:tr w:rsidR="00924F93" w:rsidRPr="0083786B" w14:paraId="7849C25C" w14:textId="77777777" w:rsidTr="008B7EA7">
        <w:tc>
          <w:tcPr>
            <w:tcW w:w="1008" w:type="dxa"/>
            <w:vAlign w:val="center"/>
          </w:tcPr>
          <w:p w14:paraId="7849C256"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8</w:t>
            </w:r>
          </w:p>
        </w:tc>
        <w:tc>
          <w:tcPr>
            <w:tcW w:w="947" w:type="dxa"/>
          </w:tcPr>
          <w:p w14:paraId="7849C257" w14:textId="77777777" w:rsidR="00924F93" w:rsidRPr="00F518F1" w:rsidRDefault="00924F93" w:rsidP="00226CED">
            <w:pPr>
              <w:spacing w:line="360" w:lineRule="auto"/>
              <w:rPr>
                <w:rFonts w:ascii="David" w:hAnsi="David"/>
                <w:szCs w:val="24"/>
                <w:rtl/>
              </w:rPr>
            </w:pPr>
          </w:p>
        </w:tc>
        <w:tc>
          <w:tcPr>
            <w:tcW w:w="1231" w:type="dxa"/>
          </w:tcPr>
          <w:p w14:paraId="7849C258" w14:textId="77777777" w:rsidR="00924F93" w:rsidRPr="00F518F1" w:rsidRDefault="00924F93" w:rsidP="00226CED">
            <w:pPr>
              <w:spacing w:line="360" w:lineRule="auto"/>
              <w:rPr>
                <w:rFonts w:ascii="David" w:hAnsi="David"/>
                <w:szCs w:val="24"/>
                <w:rtl/>
              </w:rPr>
            </w:pPr>
          </w:p>
        </w:tc>
        <w:tc>
          <w:tcPr>
            <w:tcW w:w="3665" w:type="dxa"/>
          </w:tcPr>
          <w:p w14:paraId="7849C259" w14:textId="77777777" w:rsidR="00924F93" w:rsidRPr="00F518F1" w:rsidRDefault="00924F93" w:rsidP="00226CED">
            <w:pPr>
              <w:spacing w:line="360" w:lineRule="auto"/>
              <w:rPr>
                <w:rFonts w:ascii="David" w:hAnsi="David"/>
                <w:szCs w:val="24"/>
              </w:rPr>
            </w:pPr>
            <w:r w:rsidRPr="00F518F1">
              <w:rPr>
                <w:rFonts w:ascii="David" w:hAnsi="David"/>
                <w:szCs w:val="24"/>
                <w:rtl/>
              </w:rPr>
              <w:t>בקול קורא הנ''ל המסמכים אינם כוללים הוראות ביטוח.</w:t>
            </w:r>
          </w:p>
          <w:p w14:paraId="7849C25A" w14:textId="77777777" w:rsidR="00924F93" w:rsidRPr="00F518F1" w:rsidRDefault="00924F93" w:rsidP="00226CED">
            <w:pPr>
              <w:spacing w:line="360" w:lineRule="auto"/>
              <w:rPr>
                <w:rFonts w:ascii="David" w:hAnsi="David"/>
                <w:szCs w:val="24"/>
                <w:rtl/>
              </w:rPr>
            </w:pPr>
            <w:r w:rsidRPr="00F518F1">
              <w:rPr>
                <w:rFonts w:ascii="David" w:hAnsi="David"/>
                <w:szCs w:val="24"/>
                <w:rtl/>
              </w:rPr>
              <w:t>האם ניתן לקבל אותם על מנת שנוכל לעבור עליהם לפני הגשת השאלות הבהרה, במידה ויש.</w:t>
            </w:r>
          </w:p>
        </w:tc>
        <w:tc>
          <w:tcPr>
            <w:tcW w:w="2853" w:type="dxa"/>
            <w:vAlign w:val="center"/>
          </w:tcPr>
          <w:p w14:paraId="7849C25B" w14:textId="6F707F44" w:rsidR="00924F93" w:rsidRPr="00F518F1" w:rsidRDefault="003D0EB2" w:rsidP="003B0E43">
            <w:pPr>
              <w:spacing w:line="360" w:lineRule="auto"/>
              <w:rPr>
                <w:rFonts w:ascii="David" w:hAnsi="David"/>
                <w:szCs w:val="24"/>
                <w:rtl/>
              </w:rPr>
            </w:pPr>
            <w:r>
              <w:rPr>
                <w:rFonts w:ascii="David" w:hAnsi="David" w:hint="cs"/>
                <w:szCs w:val="24"/>
                <w:rtl/>
              </w:rPr>
              <w:t xml:space="preserve">ראו תיקון במסמכי המכרז. הוספת סעיף </w:t>
            </w:r>
            <w:r w:rsidR="00A8196E">
              <w:rPr>
                <w:rFonts w:ascii="David" w:hAnsi="David" w:hint="cs"/>
                <w:szCs w:val="24"/>
                <w:rtl/>
              </w:rPr>
              <w:t xml:space="preserve">13. סעיף </w:t>
            </w:r>
            <w:r>
              <w:rPr>
                <w:rFonts w:ascii="David" w:hAnsi="David" w:hint="cs"/>
                <w:szCs w:val="24"/>
                <w:rtl/>
              </w:rPr>
              <w:t xml:space="preserve">ביטוח </w:t>
            </w:r>
            <w:r w:rsidR="00A8196E">
              <w:rPr>
                <w:rFonts w:ascii="David" w:hAnsi="David" w:hint="cs"/>
                <w:szCs w:val="24"/>
                <w:rtl/>
              </w:rPr>
              <w:t>ב</w:t>
            </w:r>
            <w:r>
              <w:rPr>
                <w:rFonts w:ascii="David" w:hAnsi="David" w:hint="cs"/>
                <w:szCs w:val="24"/>
                <w:rtl/>
              </w:rPr>
              <w:t>נספח ט'</w:t>
            </w:r>
            <w:r w:rsidR="00A8196E">
              <w:rPr>
                <w:rFonts w:ascii="David" w:hAnsi="David" w:hint="cs"/>
                <w:szCs w:val="24"/>
                <w:rtl/>
              </w:rPr>
              <w:t xml:space="preserve"> -</w:t>
            </w:r>
            <w:r>
              <w:rPr>
                <w:rFonts w:ascii="David" w:hAnsi="David" w:hint="cs"/>
                <w:szCs w:val="24"/>
                <w:rtl/>
              </w:rPr>
              <w:t xml:space="preserve"> הסכם.</w:t>
            </w:r>
          </w:p>
        </w:tc>
      </w:tr>
      <w:tr w:rsidR="00924F93" w:rsidRPr="0083786B" w14:paraId="7849C262" w14:textId="77777777" w:rsidTr="008B7EA7">
        <w:tc>
          <w:tcPr>
            <w:tcW w:w="1008" w:type="dxa"/>
            <w:vAlign w:val="center"/>
          </w:tcPr>
          <w:p w14:paraId="7849C25D"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9</w:t>
            </w:r>
          </w:p>
        </w:tc>
        <w:tc>
          <w:tcPr>
            <w:tcW w:w="947" w:type="dxa"/>
          </w:tcPr>
          <w:p w14:paraId="7849C25E" w14:textId="77777777" w:rsidR="00924F93" w:rsidRPr="00F518F1" w:rsidRDefault="00924F93" w:rsidP="00226CED">
            <w:pPr>
              <w:spacing w:line="360" w:lineRule="auto"/>
              <w:rPr>
                <w:rFonts w:ascii="David" w:hAnsi="David"/>
                <w:szCs w:val="24"/>
                <w:rtl/>
              </w:rPr>
            </w:pPr>
            <w:r w:rsidRPr="00F518F1">
              <w:rPr>
                <w:rFonts w:ascii="David" w:hAnsi="David"/>
                <w:szCs w:val="24"/>
                <w:rtl/>
              </w:rPr>
              <w:t>15</w:t>
            </w:r>
          </w:p>
        </w:tc>
        <w:tc>
          <w:tcPr>
            <w:tcW w:w="1231" w:type="dxa"/>
          </w:tcPr>
          <w:p w14:paraId="7849C25F" w14:textId="77777777" w:rsidR="00924F93" w:rsidRPr="00F518F1" w:rsidRDefault="00924F93" w:rsidP="00226CED">
            <w:pPr>
              <w:spacing w:line="360" w:lineRule="auto"/>
              <w:rPr>
                <w:rFonts w:ascii="David" w:hAnsi="David"/>
                <w:szCs w:val="24"/>
                <w:rtl/>
              </w:rPr>
            </w:pPr>
            <w:r w:rsidRPr="00F518F1">
              <w:rPr>
                <w:rFonts w:ascii="David" w:hAnsi="David"/>
                <w:szCs w:val="24"/>
                <w:rtl/>
              </w:rPr>
              <w:t>17.3</w:t>
            </w:r>
          </w:p>
        </w:tc>
        <w:tc>
          <w:tcPr>
            <w:tcW w:w="3665" w:type="dxa"/>
          </w:tcPr>
          <w:p w14:paraId="7849C260" w14:textId="77777777" w:rsidR="00924F93" w:rsidRPr="00F518F1" w:rsidRDefault="00924F93" w:rsidP="00226CED">
            <w:pPr>
              <w:spacing w:line="360" w:lineRule="auto"/>
              <w:rPr>
                <w:rFonts w:ascii="David" w:hAnsi="David"/>
                <w:szCs w:val="24"/>
                <w:rtl/>
              </w:rPr>
            </w:pPr>
            <w:r w:rsidRPr="00F518F1">
              <w:rPr>
                <w:rFonts w:ascii="David" w:hAnsi="David"/>
                <w:szCs w:val="24"/>
                <w:rtl/>
              </w:rPr>
              <w:t xml:space="preserve">מכיוון שמדובר בקול קורא בעל דרישה לקבלה ולחתימה של מסמכים רבים, קיימת צפיפות עם חופשת אוגוסט בה הרבה עובדים החיוניים לקול קורא אינם נמצאים ועל כן מבקשים לדחות את הקול קורא ב-30 יום. </w:t>
            </w:r>
          </w:p>
        </w:tc>
        <w:tc>
          <w:tcPr>
            <w:tcW w:w="2853" w:type="dxa"/>
            <w:vAlign w:val="center"/>
          </w:tcPr>
          <w:p w14:paraId="7849C261" w14:textId="3E1A7C5C" w:rsidR="00924F93" w:rsidRPr="00F518F1" w:rsidRDefault="00A8196E" w:rsidP="003B0E43">
            <w:pPr>
              <w:spacing w:line="360" w:lineRule="auto"/>
              <w:rPr>
                <w:rFonts w:ascii="David" w:hAnsi="David"/>
                <w:szCs w:val="24"/>
                <w:rtl/>
              </w:rPr>
            </w:pPr>
            <w:r>
              <w:rPr>
                <w:rFonts w:ascii="David" w:hAnsi="David" w:hint="cs"/>
                <w:szCs w:val="24"/>
                <w:rtl/>
              </w:rPr>
              <w:t>ועדת המכרזים בישיבתה מיום 30.08.2022 החליטה על דחיית המועדים. הודעה מתאימה פורסמה באתר משרד האנרגיה ובאתר הרכש הממשלתי.</w:t>
            </w:r>
          </w:p>
        </w:tc>
      </w:tr>
      <w:tr w:rsidR="00924F93" w:rsidRPr="0083786B" w14:paraId="7849C269" w14:textId="77777777" w:rsidTr="008B7EA7">
        <w:tc>
          <w:tcPr>
            <w:tcW w:w="1008" w:type="dxa"/>
            <w:vAlign w:val="center"/>
          </w:tcPr>
          <w:p w14:paraId="7849C263"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10</w:t>
            </w:r>
          </w:p>
        </w:tc>
        <w:tc>
          <w:tcPr>
            <w:tcW w:w="947" w:type="dxa"/>
          </w:tcPr>
          <w:p w14:paraId="7849C264" w14:textId="77777777" w:rsidR="00924F93" w:rsidRPr="00F518F1" w:rsidRDefault="00924F93" w:rsidP="00226CED">
            <w:pPr>
              <w:spacing w:line="360" w:lineRule="auto"/>
              <w:rPr>
                <w:rFonts w:ascii="David" w:hAnsi="David"/>
                <w:szCs w:val="24"/>
                <w:rtl/>
              </w:rPr>
            </w:pPr>
            <w:r w:rsidRPr="00F518F1">
              <w:rPr>
                <w:rFonts w:ascii="David" w:hAnsi="David"/>
                <w:szCs w:val="24"/>
                <w:rtl/>
              </w:rPr>
              <w:t>3</w:t>
            </w:r>
          </w:p>
        </w:tc>
        <w:tc>
          <w:tcPr>
            <w:tcW w:w="1231" w:type="dxa"/>
          </w:tcPr>
          <w:p w14:paraId="7849C265" w14:textId="77777777" w:rsidR="00924F93" w:rsidRPr="00F518F1" w:rsidRDefault="00924F93" w:rsidP="00226CED">
            <w:pPr>
              <w:spacing w:line="360" w:lineRule="auto"/>
              <w:rPr>
                <w:rFonts w:ascii="David" w:hAnsi="David"/>
                <w:szCs w:val="24"/>
                <w:rtl/>
              </w:rPr>
            </w:pPr>
            <w:r w:rsidRPr="00F518F1">
              <w:rPr>
                <w:rFonts w:ascii="David" w:hAnsi="David"/>
                <w:szCs w:val="24"/>
              </w:rPr>
              <w:t>3</w:t>
            </w:r>
          </w:p>
        </w:tc>
        <w:tc>
          <w:tcPr>
            <w:tcW w:w="3665" w:type="dxa"/>
          </w:tcPr>
          <w:p w14:paraId="7849C267" w14:textId="79909ACB" w:rsidR="00924F93" w:rsidRPr="00F518F1" w:rsidRDefault="00924F93" w:rsidP="006D4471">
            <w:pPr>
              <w:spacing w:line="360" w:lineRule="auto"/>
              <w:jc w:val="center"/>
              <w:rPr>
                <w:rFonts w:ascii="David" w:hAnsi="David"/>
                <w:szCs w:val="24"/>
                <w:rtl/>
              </w:rPr>
            </w:pPr>
            <w:r w:rsidRPr="00F518F1">
              <w:rPr>
                <w:rFonts w:ascii="David" w:hAnsi="David"/>
                <w:szCs w:val="24"/>
                <w:rtl/>
              </w:rPr>
              <w:t>האם חניון של קניון או חניון ציבורי בתשלום רלוונטי?</w:t>
            </w:r>
          </w:p>
        </w:tc>
        <w:tc>
          <w:tcPr>
            <w:tcW w:w="2853" w:type="dxa"/>
            <w:vAlign w:val="center"/>
          </w:tcPr>
          <w:p w14:paraId="7849C268" w14:textId="3B8F576E" w:rsidR="00924F93" w:rsidRPr="00F518F1" w:rsidRDefault="00A451BF" w:rsidP="00E84828">
            <w:pPr>
              <w:spacing w:line="360" w:lineRule="auto"/>
              <w:rPr>
                <w:rFonts w:ascii="David" w:hAnsi="David"/>
                <w:szCs w:val="24"/>
                <w:rtl/>
              </w:rPr>
            </w:pPr>
            <w:r>
              <w:rPr>
                <w:rFonts w:ascii="David" w:hAnsi="David" w:hint="cs"/>
                <w:szCs w:val="24"/>
                <w:rtl/>
              </w:rPr>
              <w:t>ראו הגדרת 'חניון זכאי למענק</w:t>
            </w:r>
            <w:r w:rsidR="00A8196E">
              <w:rPr>
                <w:rFonts w:ascii="David" w:hAnsi="David" w:hint="cs"/>
                <w:szCs w:val="24"/>
                <w:rtl/>
              </w:rPr>
              <w:t>'</w:t>
            </w:r>
            <w:r>
              <w:rPr>
                <w:rFonts w:ascii="David" w:hAnsi="David" w:hint="cs"/>
                <w:szCs w:val="24"/>
                <w:rtl/>
              </w:rPr>
              <w:t xml:space="preserve"> בסעיף 3 לקול קורא.</w:t>
            </w:r>
          </w:p>
        </w:tc>
      </w:tr>
      <w:tr w:rsidR="00924F93" w:rsidRPr="0083786B" w14:paraId="7849C26F" w14:textId="77777777" w:rsidTr="008B7EA7">
        <w:tc>
          <w:tcPr>
            <w:tcW w:w="1008" w:type="dxa"/>
            <w:vAlign w:val="center"/>
          </w:tcPr>
          <w:p w14:paraId="7849C26A"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11</w:t>
            </w:r>
          </w:p>
        </w:tc>
        <w:tc>
          <w:tcPr>
            <w:tcW w:w="947" w:type="dxa"/>
          </w:tcPr>
          <w:p w14:paraId="7849C26B" w14:textId="77777777" w:rsidR="00924F93" w:rsidRPr="00F518F1" w:rsidRDefault="00924F93" w:rsidP="00226CED">
            <w:pPr>
              <w:spacing w:line="360" w:lineRule="auto"/>
              <w:rPr>
                <w:rFonts w:ascii="David" w:hAnsi="David"/>
                <w:szCs w:val="24"/>
                <w:rtl/>
              </w:rPr>
            </w:pPr>
            <w:r w:rsidRPr="00F518F1">
              <w:rPr>
                <w:rFonts w:ascii="David" w:hAnsi="David"/>
                <w:szCs w:val="24"/>
                <w:rtl/>
              </w:rPr>
              <w:t>3</w:t>
            </w:r>
          </w:p>
        </w:tc>
        <w:tc>
          <w:tcPr>
            <w:tcW w:w="1231" w:type="dxa"/>
          </w:tcPr>
          <w:p w14:paraId="7849C26C" w14:textId="77777777" w:rsidR="00924F93" w:rsidRPr="00F518F1" w:rsidRDefault="00924F93" w:rsidP="00226CED">
            <w:pPr>
              <w:spacing w:line="360" w:lineRule="auto"/>
              <w:rPr>
                <w:rFonts w:ascii="David" w:hAnsi="David"/>
                <w:szCs w:val="24"/>
                <w:rtl/>
              </w:rPr>
            </w:pPr>
            <w:r w:rsidRPr="00F518F1">
              <w:rPr>
                <w:rFonts w:ascii="David" w:hAnsi="David"/>
                <w:szCs w:val="24"/>
                <w:rtl/>
              </w:rPr>
              <w:t>3</w:t>
            </w:r>
          </w:p>
        </w:tc>
        <w:tc>
          <w:tcPr>
            <w:tcW w:w="3665" w:type="dxa"/>
          </w:tcPr>
          <w:p w14:paraId="7849C26D" w14:textId="740E5191" w:rsidR="00924F93" w:rsidRPr="00F518F1" w:rsidRDefault="00924F93" w:rsidP="009D3964">
            <w:pPr>
              <w:pStyle w:val="ac"/>
              <w:spacing w:line="360" w:lineRule="auto"/>
              <w:ind w:left="360"/>
              <w:contextualSpacing w:val="0"/>
              <w:jc w:val="center"/>
              <w:rPr>
                <w:rFonts w:ascii="David" w:hAnsi="David" w:cs="David"/>
                <w:sz w:val="24"/>
                <w:szCs w:val="24"/>
                <w:rtl/>
              </w:rPr>
              <w:pPrChange w:id="20" w:author="HavivB@Mnidom.net" w:date="2022-09-13T16:35:00Z">
                <w:pPr>
                  <w:pStyle w:val="ac"/>
                  <w:spacing w:line="360" w:lineRule="auto"/>
                  <w:ind w:left="360"/>
                  <w:contextualSpacing w:val="0"/>
                  <w:jc w:val="center"/>
                </w:pPr>
              </w:pPrChange>
            </w:pPr>
            <w:r w:rsidRPr="00F518F1">
              <w:rPr>
                <w:rFonts w:ascii="David" w:hAnsi="David" w:cs="David"/>
                <w:sz w:val="24"/>
                <w:szCs w:val="24"/>
                <w:rtl/>
              </w:rPr>
              <w:t xml:space="preserve">האם חניון מעורב, שיש בו גם עמדות ציבוריות וגם עמדות לשימוש פרטי </w:t>
            </w:r>
            <w:del w:id="21" w:author="HavivB@Mnidom.net" w:date="2022-09-13T16:35:00Z">
              <w:r w:rsidRPr="00F518F1" w:rsidDel="009D3964">
                <w:rPr>
                  <w:rFonts w:ascii="David" w:hAnsi="David" w:cs="David"/>
                  <w:sz w:val="24"/>
                  <w:szCs w:val="24"/>
                  <w:rtl/>
                </w:rPr>
                <w:delText>13</w:delText>
              </w:r>
            </w:del>
            <w:r w:rsidRPr="00F518F1">
              <w:rPr>
                <w:rFonts w:ascii="David" w:hAnsi="David" w:cs="David"/>
                <w:sz w:val="24"/>
                <w:szCs w:val="24"/>
                <w:rtl/>
              </w:rPr>
              <w:t>או לעובדי העסק רלוונטי?</w:t>
            </w:r>
          </w:p>
        </w:tc>
        <w:tc>
          <w:tcPr>
            <w:tcW w:w="2853" w:type="dxa"/>
            <w:vAlign w:val="center"/>
          </w:tcPr>
          <w:p w14:paraId="7849C26E" w14:textId="29DC91CB" w:rsidR="00924F93" w:rsidRPr="00F518F1" w:rsidRDefault="00D17A28" w:rsidP="00226CED">
            <w:pPr>
              <w:spacing w:line="360" w:lineRule="auto"/>
              <w:rPr>
                <w:rFonts w:ascii="David" w:hAnsi="David"/>
                <w:szCs w:val="24"/>
                <w:rtl/>
              </w:rPr>
            </w:pPr>
            <w:del w:id="22" w:author="HavivB@Mnidom.net" w:date="2022-09-13T16:35:00Z">
              <w:r w:rsidDel="009D3964">
                <w:rPr>
                  <w:rFonts w:ascii="David" w:hAnsi="David" w:hint="cs"/>
                  <w:szCs w:val="24"/>
                  <w:rtl/>
                </w:rPr>
                <w:delText>הבקשה נדחית</w:delText>
              </w:r>
            </w:del>
            <w:ins w:id="23" w:author="HavivB@Mnidom.net" w:date="2022-09-13T16:35:00Z">
              <w:r w:rsidR="009D3964">
                <w:rPr>
                  <w:rFonts w:ascii="David" w:hAnsi="David" w:hint="cs"/>
                  <w:szCs w:val="24"/>
                  <w:rtl/>
                </w:rPr>
                <w:t>ראו סעיף 2.4 לקול קורא</w:t>
              </w:r>
            </w:ins>
            <w:r w:rsidR="00A8196E">
              <w:rPr>
                <w:rFonts w:ascii="David" w:hAnsi="David" w:hint="cs"/>
                <w:szCs w:val="24"/>
                <w:rtl/>
              </w:rPr>
              <w:t>.</w:t>
            </w:r>
          </w:p>
        </w:tc>
      </w:tr>
      <w:tr w:rsidR="00924F93" w:rsidRPr="0083786B" w14:paraId="7849C275" w14:textId="77777777" w:rsidTr="008B7EA7">
        <w:tc>
          <w:tcPr>
            <w:tcW w:w="1008" w:type="dxa"/>
            <w:vAlign w:val="center"/>
          </w:tcPr>
          <w:p w14:paraId="7849C270"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12</w:t>
            </w:r>
          </w:p>
        </w:tc>
        <w:tc>
          <w:tcPr>
            <w:tcW w:w="947" w:type="dxa"/>
          </w:tcPr>
          <w:p w14:paraId="7849C271" w14:textId="77777777" w:rsidR="00924F93" w:rsidRPr="00F518F1" w:rsidRDefault="00924F93" w:rsidP="00226CED">
            <w:pPr>
              <w:spacing w:line="360" w:lineRule="auto"/>
              <w:rPr>
                <w:rFonts w:ascii="David" w:hAnsi="David"/>
                <w:szCs w:val="24"/>
                <w:rtl/>
              </w:rPr>
            </w:pPr>
            <w:r w:rsidRPr="00F518F1">
              <w:rPr>
                <w:rFonts w:ascii="David" w:hAnsi="David"/>
                <w:szCs w:val="24"/>
                <w:rtl/>
              </w:rPr>
              <w:t>כללי</w:t>
            </w:r>
          </w:p>
        </w:tc>
        <w:tc>
          <w:tcPr>
            <w:tcW w:w="1231" w:type="dxa"/>
          </w:tcPr>
          <w:p w14:paraId="7849C272" w14:textId="77777777" w:rsidR="00924F93" w:rsidRPr="00F518F1" w:rsidRDefault="00924F93" w:rsidP="00226CED">
            <w:pPr>
              <w:spacing w:line="360" w:lineRule="auto"/>
              <w:rPr>
                <w:rFonts w:ascii="David" w:hAnsi="David"/>
                <w:szCs w:val="24"/>
                <w:rtl/>
              </w:rPr>
            </w:pPr>
          </w:p>
        </w:tc>
        <w:tc>
          <w:tcPr>
            <w:tcW w:w="3665" w:type="dxa"/>
          </w:tcPr>
          <w:p w14:paraId="7849C273" w14:textId="77777777" w:rsidR="00924F93" w:rsidRPr="00F518F1" w:rsidRDefault="00924F93" w:rsidP="00226CED">
            <w:pPr>
              <w:spacing w:line="360" w:lineRule="auto"/>
              <w:rPr>
                <w:rFonts w:ascii="David" w:hAnsi="David"/>
                <w:szCs w:val="24"/>
                <w:rtl/>
              </w:rPr>
            </w:pPr>
            <w:r w:rsidRPr="00F518F1">
              <w:rPr>
                <w:rFonts w:ascii="David" w:hAnsi="David"/>
                <w:szCs w:val="24"/>
                <w:rtl/>
              </w:rPr>
              <w:t>מדובר בקול קורא שמופנה לחניונים או לחברות שמפרטות בבקשה לקול קורא פרויקטים מסוימים שהן עתידות להקים בהם עמדות טעינה באמצעות חברה שיש לה ניסיון בהקמת עמדות טעינה?</w:t>
            </w:r>
          </w:p>
        </w:tc>
        <w:tc>
          <w:tcPr>
            <w:tcW w:w="2853" w:type="dxa"/>
            <w:vAlign w:val="center"/>
          </w:tcPr>
          <w:p w14:paraId="66366AFD" w14:textId="35B9A7B5" w:rsidR="0093705C" w:rsidRPr="00F518F1" w:rsidRDefault="00245DAF" w:rsidP="0093705C">
            <w:pPr>
              <w:spacing w:line="360" w:lineRule="auto"/>
              <w:rPr>
                <w:rFonts w:ascii="David" w:hAnsi="David"/>
                <w:szCs w:val="24"/>
              </w:rPr>
            </w:pPr>
            <w:r>
              <w:rPr>
                <w:rFonts w:ascii="David" w:hAnsi="David" w:hint="cs"/>
                <w:szCs w:val="24"/>
                <w:rtl/>
              </w:rPr>
              <w:t>הוראות הקול קורא ברורות.</w:t>
            </w:r>
          </w:p>
          <w:p w14:paraId="7849C274" w14:textId="77777777" w:rsidR="00924F93" w:rsidRPr="0093705C" w:rsidRDefault="00924F93" w:rsidP="00226CED">
            <w:pPr>
              <w:spacing w:line="360" w:lineRule="auto"/>
              <w:rPr>
                <w:rFonts w:ascii="David" w:hAnsi="David"/>
                <w:szCs w:val="24"/>
                <w:rtl/>
              </w:rPr>
            </w:pPr>
          </w:p>
        </w:tc>
      </w:tr>
      <w:tr w:rsidR="00924F93" w:rsidRPr="0083786B" w14:paraId="7849C27B" w14:textId="77777777" w:rsidTr="008B7EA7">
        <w:tc>
          <w:tcPr>
            <w:tcW w:w="1008" w:type="dxa"/>
            <w:vAlign w:val="center"/>
          </w:tcPr>
          <w:p w14:paraId="7849C276"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13</w:t>
            </w:r>
          </w:p>
        </w:tc>
        <w:tc>
          <w:tcPr>
            <w:tcW w:w="947" w:type="dxa"/>
          </w:tcPr>
          <w:p w14:paraId="7849C277" w14:textId="77777777" w:rsidR="00924F93" w:rsidRPr="00F518F1" w:rsidRDefault="00924F93" w:rsidP="00226CED">
            <w:pPr>
              <w:spacing w:line="360" w:lineRule="auto"/>
              <w:rPr>
                <w:rFonts w:ascii="David" w:hAnsi="David"/>
                <w:szCs w:val="24"/>
                <w:rtl/>
              </w:rPr>
            </w:pPr>
            <w:r w:rsidRPr="00F518F1">
              <w:rPr>
                <w:rFonts w:ascii="David" w:hAnsi="David"/>
                <w:szCs w:val="24"/>
                <w:rtl/>
              </w:rPr>
              <w:t>כללי</w:t>
            </w:r>
          </w:p>
        </w:tc>
        <w:tc>
          <w:tcPr>
            <w:tcW w:w="1231" w:type="dxa"/>
          </w:tcPr>
          <w:p w14:paraId="7849C278" w14:textId="77777777" w:rsidR="00924F93" w:rsidRPr="00F518F1" w:rsidRDefault="00924F93" w:rsidP="00226CED">
            <w:pPr>
              <w:spacing w:line="360" w:lineRule="auto"/>
              <w:rPr>
                <w:rFonts w:ascii="David" w:hAnsi="David"/>
                <w:szCs w:val="24"/>
                <w:rtl/>
              </w:rPr>
            </w:pPr>
          </w:p>
        </w:tc>
        <w:tc>
          <w:tcPr>
            <w:tcW w:w="3665" w:type="dxa"/>
          </w:tcPr>
          <w:p w14:paraId="7849C279" w14:textId="77777777" w:rsidR="00924F93" w:rsidRPr="00F518F1" w:rsidRDefault="00924F93" w:rsidP="00226CED">
            <w:pPr>
              <w:spacing w:line="360" w:lineRule="auto"/>
              <w:rPr>
                <w:rFonts w:ascii="David" w:hAnsi="David"/>
                <w:szCs w:val="24"/>
                <w:rtl/>
              </w:rPr>
            </w:pPr>
            <w:r w:rsidRPr="00F518F1">
              <w:rPr>
                <w:rFonts w:ascii="David" w:hAnsi="David"/>
                <w:szCs w:val="24"/>
                <w:rtl/>
              </w:rPr>
              <w:t>האם הזוכה יקבל מענק אשר יהווה השתתפות בהוצאות התקנת העמדות בפרויקט/חניון?</w:t>
            </w:r>
          </w:p>
        </w:tc>
        <w:tc>
          <w:tcPr>
            <w:tcW w:w="2853" w:type="dxa"/>
            <w:vAlign w:val="center"/>
          </w:tcPr>
          <w:p w14:paraId="7849C27A" w14:textId="2E6395FC" w:rsidR="00924F93" w:rsidRPr="00F518F1" w:rsidRDefault="00A451BF" w:rsidP="00226CED">
            <w:pPr>
              <w:spacing w:line="360" w:lineRule="auto"/>
              <w:rPr>
                <w:rFonts w:ascii="David" w:hAnsi="David"/>
                <w:szCs w:val="24"/>
                <w:rtl/>
              </w:rPr>
            </w:pPr>
            <w:r>
              <w:rPr>
                <w:rFonts w:ascii="David" w:hAnsi="David" w:hint="cs"/>
                <w:szCs w:val="24"/>
                <w:rtl/>
              </w:rPr>
              <w:t>ראו סעיף 7 לקול קורא.</w:t>
            </w:r>
          </w:p>
        </w:tc>
      </w:tr>
      <w:tr w:rsidR="00924F93" w:rsidRPr="0083786B" w14:paraId="7849C281" w14:textId="77777777" w:rsidTr="008B7EA7">
        <w:tc>
          <w:tcPr>
            <w:tcW w:w="1008" w:type="dxa"/>
            <w:vAlign w:val="center"/>
          </w:tcPr>
          <w:p w14:paraId="7849C27C"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14</w:t>
            </w:r>
          </w:p>
        </w:tc>
        <w:tc>
          <w:tcPr>
            <w:tcW w:w="947" w:type="dxa"/>
          </w:tcPr>
          <w:p w14:paraId="7849C27D" w14:textId="77777777" w:rsidR="00924F93" w:rsidRPr="00F518F1" w:rsidRDefault="00924F93" w:rsidP="00226CED">
            <w:pPr>
              <w:spacing w:line="360" w:lineRule="auto"/>
              <w:rPr>
                <w:rFonts w:ascii="David" w:hAnsi="David"/>
                <w:szCs w:val="24"/>
                <w:rtl/>
              </w:rPr>
            </w:pPr>
            <w:r w:rsidRPr="00F518F1">
              <w:rPr>
                <w:rFonts w:ascii="David" w:hAnsi="David"/>
                <w:szCs w:val="24"/>
                <w:rtl/>
              </w:rPr>
              <w:t>כללי</w:t>
            </w:r>
          </w:p>
        </w:tc>
        <w:tc>
          <w:tcPr>
            <w:tcW w:w="1231" w:type="dxa"/>
          </w:tcPr>
          <w:p w14:paraId="7849C27E" w14:textId="77777777" w:rsidR="00924F93" w:rsidRPr="00F518F1" w:rsidRDefault="00924F93" w:rsidP="00226CED">
            <w:pPr>
              <w:spacing w:line="360" w:lineRule="auto"/>
              <w:rPr>
                <w:rFonts w:ascii="David" w:hAnsi="David"/>
                <w:szCs w:val="24"/>
                <w:rtl/>
              </w:rPr>
            </w:pPr>
          </w:p>
        </w:tc>
        <w:tc>
          <w:tcPr>
            <w:tcW w:w="3665" w:type="dxa"/>
          </w:tcPr>
          <w:p w14:paraId="7849C27F" w14:textId="77777777" w:rsidR="00924F93" w:rsidRPr="00F518F1" w:rsidRDefault="00924F93" w:rsidP="00226CED">
            <w:pPr>
              <w:spacing w:line="360" w:lineRule="auto"/>
              <w:rPr>
                <w:rFonts w:ascii="David" w:hAnsi="David"/>
                <w:szCs w:val="24"/>
                <w:rtl/>
              </w:rPr>
            </w:pPr>
            <w:r w:rsidRPr="00F518F1">
              <w:rPr>
                <w:rFonts w:ascii="David" w:hAnsi="David"/>
                <w:szCs w:val="24"/>
                <w:rtl/>
              </w:rPr>
              <w:t>האם יש לנו פרויקטים עתידיים שנוכל להגיש לאחר זכייה בקול הקורא עבור קהל לקוחותינו?</w:t>
            </w:r>
          </w:p>
        </w:tc>
        <w:tc>
          <w:tcPr>
            <w:tcW w:w="2853" w:type="dxa"/>
            <w:vAlign w:val="center"/>
          </w:tcPr>
          <w:p w14:paraId="7849C280" w14:textId="3D7DA61C" w:rsidR="00924F93" w:rsidRPr="00F518F1" w:rsidRDefault="00A451BF" w:rsidP="00E84828">
            <w:pPr>
              <w:spacing w:line="360" w:lineRule="auto"/>
              <w:rPr>
                <w:rFonts w:ascii="David" w:hAnsi="David"/>
                <w:szCs w:val="24"/>
                <w:rtl/>
              </w:rPr>
            </w:pPr>
            <w:r>
              <w:rPr>
                <w:rFonts w:ascii="David" w:hAnsi="David" w:hint="cs"/>
                <w:szCs w:val="24"/>
                <w:rtl/>
              </w:rPr>
              <w:t>יש לעמוד בכל הוראות הקול קורא.</w:t>
            </w:r>
          </w:p>
        </w:tc>
      </w:tr>
      <w:tr w:rsidR="00924F93" w:rsidRPr="0083786B" w14:paraId="7849C287" w14:textId="77777777" w:rsidTr="008B7EA7">
        <w:tc>
          <w:tcPr>
            <w:tcW w:w="1008" w:type="dxa"/>
            <w:vAlign w:val="center"/>
          </w:tcPr>
          <w:p w14:paraId="7849C282"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15</w:t>
            </w:r>
          </w:p>
        </w:tc>
        <w:tc>
          <w:tcPr>
            <w:tcW w:w="947" w:type="dxa"/>
          </w:tcPr>
          <w:p w14:paraId="7849C283" w14:textId="77777777" w:rsidR="00924F93" w:rsidRPr="00F518F1" w:rsidRDefault="00924F93" w:rsidP="00226CED">
            <w:pPr>
              <w:spacing w:line="360" w:lineRule="auto"/>
              <w:rPr>
                <w:rFonts w:ascii="David" w:hAnsi="David"/>
                <w:szCs w:val="24"/>
                <w:rtl/>
              </w:rPr>
            </w:pPr>
            <w:r w:rsidRPr="00F518F1">
              <w:rPr>
                <w:rFonts w:ascii="David" w:hAnsi="David"/>
                <w:szCs w:val="24"/>
                <w:rtl/>
              </w:rPr>
              <w:t>22</w:t>
            </w:r>
          </w:p>
        </w:tc>
        <w:tc>
          <w:tcPr>
            <w:tcW w:w="1231" w:type="dxa"/>
          </w:tcPr>
          <w:p w14:paraId="7849C284" w14:textId="77777777" w:rsidR="00924F93" w:rsidRPr="00F518F1" w:rsidRDefault="00924F93" w:rsidP="00226CED">
            <w:pPr>
              <w:spacing w:line="360" w:lineRule="auto"/>
              <w:rPr>
                <w:rFonts w:ascii="David" w:hAnsi="David"/>
                <w:szCs w:val="24"/>
                <w:rtl/>
              </w:rPr>
            </w:pPr>
            <w:r w:rsidRPr="00F518F1">
              <w:rPr>
                <w:rFonts w:ascii="David" w:hAnsi="David"/>
                <w:szCs w:val="24"/>
                <w:rtl/>
              </w:rPr>
              <w:t>נספח ב</w:t>
            </w:r>
          </w:p>
        </w:tc>
        <w:tc>
          <w:tcPr>
            <w:tcW w:w="3665" w:type="dxa"/>
          </w:tcPr>
          <w:p w14:paraId="7849C285" w14:textId="77777777" w:rsidR="00924F93" w:rsidRPr="00F518F1" w:rsidRDefault="00924F93" w:rsidP="00226CED">
            <w:pPr>
              <w:spacing w:line="360" w:lineRule="auto"/>
              <w:rPr>
                <w:rFonts w:ascii="David" w:hAnsi="David"/>
                <w:szCs w:val="24"/>
                <w:rtl/>
              </w:rPr>
            </w:pPr>
            <w:r w:rsidRPr="00F518F1">
              <w:rPr>
                <w:rFonts w:ascii="David" w:hAnsi="David"/>
                <w:szCs w:val="24"/>
                <w:rtl/>
              </w:rPr>
              <w:t>האם ניתן להסיר את "מיקום משוער של הפרויקט" ו  "מספר נקודות טעינה מתוכננות בפרויקט" ולהסתפק ביכולות הספק להקים את הפרויקט בסדר גודל כזה על סמך ניסיון ופרויקט עבר?</w:t>
            </w:r>
          </w:p>
        </w:tc>
        <w:tc>
          <w:tcPr>
            <w:tcW w:w="2853" w:type="dxa"/>
            <w:vAlign w:val="center"/>
          </w:tcPr>
          <w:p w14:paraId="4AA410D5" w14:textId="77777777" w:rsidR="009D3964" w:rsidRDefault="00A451BF" w:rsidP="00226CED">
            <w:pPr>
              <w:spacing w:line="360" w:lineRule="auto"/>
              <w:rPr>
                <w:ins w:id="24" w:author="HavivB@Mnidom.net" w:date="2022-09-13T16:36:00Z"/>
                <w:rFonts w:ascii="David" w:hAnsi="David"/>
                <w:szCs w:val="24"/>
                <w:rtl/>
              </w:rPr>
            </w:pPr>
            <w:r>
              <w:rPr>
                <w:rFonts w:ascii="David" w:hAnsi="David" w:hint="cs"/>
                <w:szCs w:val="24"/>
                <w:rtl/>
              </w:rPr>
              <w:t>הבקשה נדחית.</w:t>
            </w:r>
            <w:ins w:id="25" w:author="HavivB@Mnidom.net" w:date="2022-09-13T16:36:00Z">
              <w:r w:rsidR="009D3964">
                <w:rPr>
                  <w:rFonts w:ascii="David" w:hAnsi="David" w:hint="cs"/>
                  <w:szCs w:val="24"/>
                  <w:rtl/>
                </w:rPr>
                <w:t xml:space="preserve"> </w:t>
              </w:r>
            </w:ins>
          </w:p>
          <w:p w14:paraId="7849C286" w14:textId="017150FE" w:rsidR="00924F93" w:rsidRPr="00F518F1" w:rsidRDefault="009D3964" w:rsidP="00226CED">
            <w:pPr>
              <w:spacing w:line="360" w:lineRule="auto"/>
              <w:rPr>
                <w:rFonts w:ascii="David" w:hAnsi="David"/>
                <w:szCs w:val="24"/>
                <w:rtl/>
              </w:rPr>
            </w:pPr>
            <w:ins w:id="26" w:author="HavivB@Mnidom.net" w:date="2022-09-13T16:36:00Z">
              <w:r>
                <w:rPr>
                  <w:rFonts w:ascii="David" w:hAnsi="David" w:hint="cs"/>
                  <w:szCs w:val="24"/>
                  <w:rtl/>
                </w:rPr>
                <w:t>עם זאת ראו תיקונים בנספח ב' - הצעת המחיר.</w:t>
              </w:r>
            </w:ins>
          </w:p>
        </w:tc>
      </w:tr>
      <w:tr w:rsidR="00924F93" w:rsidRPr="0083786B" w14:paraId="7849C28D" w14:textId="77777777" w:rsidTr="008B7EA7">
        <w:tc>
          <w:tcPr>
            <w:tcW w:w="1008" w:type="dxa"/>
            <w:vAlign w:val="center"/>
          </w:tcPr>
          <w:p w14:paraId="7849C288"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16</w:t>
            </w:r>
          </w:p>
        </w:tc>
        <w:tc>
          <w:tcPr>
            <w:tcW w:w="947" w:type="dxa"/>
          </w:tcPr>
          <w:p w14:paraId="7849C289" w14:textId="77777777" w:rsidR="00924F93" w:rsidRPr="00F518F1" w:rsidRDefault="00924F93" w:rsidP="00226CED">
            <w:pPr>
              <w:spacing w:line="360" w:lineRule="auto"/>
              <w:rPr>
                <w:rFonts w:ascii="David" w:hAnsi="David"/>
                <w:szCs w:val="24"/>
                <w:rtl/>
              </w:rPr>
            </w:pPr>
            <w:r w:rsidRPr="00F518F1">
              <w:rPr>
                <w:rFonts w:ascii="David" w:hAnsi="David"/>
                <w:szCs w:val="24"/>
                <w:rtl/>
              </w:rPr>
              <w:t>8</w:t>
            </w:r>
          </w:p>
        </w:tc>
        <w:tc>
          <w:tcPr>
            <w:tcW w:w="1231" w:type="dxa"/>
          </w:tcPr>
          <w:p w14:paraId="7849C28A" w14:textId="77777777" w:rsidR="00924F93" w:rsidRPr="00F518F1" w:rsidRDefault="00924F93" w:rsidP="00226CED">
            <w:pPr>
              <w:spacing w:line="360" w:lineRule="auto"/>
              <w:rPr>
                <w:rFonts w:ascii="David" w:hAnsi="David"/>
                <w:szCs w:val="24"/>
                <w:rtl/>
              </w:rPr>
            </w:pPr>
            <w:r w:rsidRPr="00F518F1">
              <w:rPr>
                <w:rFonts w:ascii="David" w:hAnsi="David"/>
                <w:szCs w:val="24"/>
                <w:rtl/>
              </w:rPr>
              <w:t>5.6.1.8</w:t>
            </w:r>
          </w:p>
        </w:tc>
        <w:tc>
          <w:tcPr>
            <w:tcW w:w="3665" w:type="dxa"/>
          </w:tcPr>
          <w:p w14:paraId="7849C28B" w14:textId="77777777" w:rsidR="00924F93" w:rsidRPr="00F518F1" w:rsidRDefault="00924F93" w:rsidP="00226CED">
            <w:pPr>
              <w:spacing w:line="360" w:lineRule="auto"/>
              <w:rPr>
                <w:rFonts w:ascii="David" w:hAnsi="David"/>
                <w:szCs w:val="24"/>
                <w:rtl/>
              </w:rPr>
            </w:pPr>
            <w:r w:rsidRPr="00F518F1">
              <w:rPr>
                <w:rFonts w:ascii="David" w:hAnsi="David"/>
                <w:szCs w:val="24"/>
                <w:rtl/>
              </w:rPr>
              <w:t>האם ניתן להגדיר זוכה בקול הקורא על סמך פרויקטים עתידיים שיגיעו מדרישת עתידית?</w:t>
            </w:r>
          </w:p>
        </w:tc>
        <w:tc>
          <w:tcPr>
            <w:tcW w:w="2853" w:type="dxa"/>
            <w:vAlign w:val="center"/>
          </w:tcPr>
          <w:p w14:paraId="7849C28C" w14:textId="5CDD1B07" w:rsidR="00924F93" w:rsidRPr="00F518F1" w:rsidRDefault="00A451BF" w:rsidP="00E84828">
            <w:pPr>
              <w:spacing w:line="360" w:lineRule="auto"/>
              <w:rPr>
                <w:rFonts w:ascii="David" w:hAnsi="David"/>
                <w:szCs w:val="24"/>
                <w:rtl/>
              </w:rPr>
            </w:pPr>
            <w:r>
              <w:rPr>
                <w:rFonts w:ascii="David" w:hAnsi="David" w:hint="cs"/>
                <w:szCs w:val="24"/>
                <w:rtl/>
              </w:rPr>
              <w:t>יש לעמוד בכל הוראות הקול קורא.</w:t>
            </w:r>
          </w:p>
        </w:tc>
      </w:tr>
      <w:tr w:rsidR="00924F93" w:rsidRPr="0083786B" w14:paraId="7849C295" w14:textId="77777777" w:rsidTr="008B7EA7">
        <w:tc>
          <w:tcPr>
            <w:tcW w:w="1008" w:type="dxa"/>
            <w:vAlign w:val="center"/>
          </w:tcPr>
          <w:p w14:paraId="7849C28E"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17</w:t>
            </w:r>
          </w:p>
        </w:tc>
        <w:tc>
          <w:tcPr>
            <w:tcW w:w="947" w:type="dxa"/>
          </w:tcPr>
          <w:p w14:paraId="7849C28F" w14:textId="77777777" w:rsidR="00924F93" w:rsidRPr="00F518F1" w:rsidRDefault="00924F93" w:rsidP="00226CED">
            <w:pPr>
              <w:spacing w:line="360" w:lineRule="auto"/>
              <w:rPr>
                <w:rFonts w:ascii="David" w:hAnsi="David"/>
                <w:szCs w:val="24"/>
                <w:rtl/>
              </w:rPr>
            </w:pPr>
            <w:r w:rsidRPr="00F518F1">
              <w:rPr>
                <w:rFonts w:ascii="David" w:hAnsi="David"/>
                <w:szCs w:val="24"/>
                <w:rtl/>
              </w:rPr>
              <w:t>3</w:t>
            </w:r>
          </w:p>
        </w:tc>
        <w:tc>
          <w:tcPr>
            <w:tcW w:w="1231" w:type="dxa"/>
          </w:tcPr>
          <w:p w14:paraId="7849C290" w14:textId="77777777" w:rsidR="00924F93" w:rsidRPr="00F518F1" w:rsidRDefault="00924F93" w:rsidP="00226CED">
            <w:pPr>
              <w:spacing w:line="360" w:lineRule="auto"/>
              <w:rPr>
                <w:rFonts w:ascii="David" w:hAnsi="David"/>
                <w:szCs w:val="24"/>
                <w:rtl/>
              </w:rPr>
            </w:pPr>
            <w:r w:rsidRPr="00F518F1">
              <w:rPr>
                <w:rFonts w:ascii="David" w:hAnsi="David"/>
                <w:szCs w:val="24"/>
                <w:rtl/>
              </w:rPr>
              <w:t>3</w:t>
            </w:r>
          </w:p>
        </w:tc>
        <w:tc>
          <w:tcPr>
            <w:tcW w:w="3665" w:type="dxa"/>
          </w:tcPr>
          <w:p w14:paraId="7849C291" w14:textId="77777777" w:rsidR="00924F93" w:rsidRPr="00F518F1" w:rsidRDefault="00924F93" w:rsidP="00226CED">
            <w:pPr>
              <w:rPr>
                <w:rFonts w:ascii="David" w:hAnsi="David"/>
                <w:szCs w:val="24"/>
              </w:rPr>
            </w:pPr>
            <w:r w:rsidRPr="00F518F1">
              <w:rPr>
                <w:rFonts w:ascii="David" w:hAnsi="David"/>
                <w:szCs w:val="24"/>
                <w:rtl/>
              </w:rPr>
              <w:t xml:space="preserve">מהי ההגדרה של חניון בבעלות </w:t>
            </w:r>
            <w:r w:rsidRPr="00F518F1">
              <w:rPr>
                <w:rFonts w:ascii="David" w:hAnsi="David"/>
                <w:szCs w:val="24"/>
                <w:u w:val="single"/>
                <w:rtl/>
              </w:rPr>
              <w:t>פרטית</w:t>
            </w:r>
            <w:r w:rsidRPr="00F518F1">
              <w:rPr>
                <w:rFonts w:ascii="David" w:hAnsi="David"/>
                <w:szCs w:val="24"/>
                <w:rtl/>
              </w:rPr>
              <w:t>?</w:t>
            </w:r>
          </w:p>
          <w:p w14:paraId="7849C292" w14:textId="77777777" w:rsidR="00924F93" w:rsidRPr="00F518F1" w:rsidRDefault="00924F93" w:rsidP="00226CED">
            <w:pPr>
              <w:rPr>
                <w:rFonts w:ascii="David" w:hAnsi="David"/>
                <w:szCs w:val="24"/>
                <w:rtl/>
              </w:rPr>
            </w:pPr>
          </w:p>
          <w:p w14:paraId="7849C293" w14:textId="77777777" w:rsidR="00924F93" w:rsidRPr="00F518F1" w:rsidRDefault="00924F93" w:rsidP="00226CED">
            <w:pPr>
              <w:spacing w:line="360" w:lineRule="auto"/>
              <w:rPr>
                <w:rFonts w:ascii="David" w:hAnsi="David"/>
                <w:szCs w:val="24"/>
                <w:rtl/>
              </w:rPr>
            </w:pPr>
          </w:p>
        </w:tc>
        <w:tc>
          <w:tcPr>
            <w:tcW w:w="2853" w:type="dxa"/>
            <w:vAlign w:val="center"/>
          </w:tcPr>
          <w:p w14:paraId="7849C294" w14:textId="2962C9D7" w:rsidR="00924F93" w:rsidRPr="00F518F1" w:rsidRDefault="00245DAF" w:rsidP="00226CED">
            <w:pPr>
              <w:spacing w:line="360" w:lineRule="auto"/>
              <w:rPr>
                <w:rFonts w:ascii="David" w:hAnsi="David"/>
                <w:szCs w:val="24"/>
                <w:rtl/>
              </w:rPr>
            </w:pPr>
            <w:r>
              <w:rPr>
                <w:rFonts w:ascii="David" w:hAnsi="David" w:hint="cs"/>
                <w:szCs w:val="24"/>
                <w:rtl/>
              </w:rPr>
              <w:t>ראו מענה לשאלה 1 לעיל</w:t>
            </w:r>
            <w:r w:rsidR="003B0EA9">
              <w:rPr>
                <w:rFonts w:ascii="David" w:hAnsi="David" w:hint="cs"/>
                <w:szCs w:val="24"/>
                <w:rtl/>
              </w:rPr>
              <w:t>.</w:t>
            </w:r>
          </w:p>
        </w:tc>
      </w:tr>
      <w:tr w:rsidR="00924F93" w:rsidRPr="0083786B" w14:paraId="7849C29C" w14:textId="77777777" w:rsidTr="008B7EA7">
        <w:tc>
          <w:tcPr>
            <w:tcW w:w="1008" w:type="dxa"/>
            <w:vAlign w:val="center"/>
          </w:tcPr>
          <w:p w14:paraId="7849C296"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18</w:t>
            </w:r>
          </w:p>
        </w:tc>
        <w:tc>
          <w:tcPr>
            <w:tcW w:w="947" w:type="dxa"/>
          </w:tcPr>
          <w:p w14:paraId="7849C297" w14:textId="77777777" w:rsidR="00924F93" w:rsidRPr="00F518F1" w:rsidRDefault="00924F93" w:rsidP="00226CED">
            <w:pPr>
              <w:spacing w:line="360" w:lineRule="auto"/>
              <w:rPr>
                <w:rFonts w:ascii="David" w:hAnsi="David"/>
                <w:szCs w:val="24"/>
                <w:rtl/>
              </w:rPr>
            </w:pPr>
            <w:r w:rsidRPr="00F518F1">
              <w:rPr>
                <w:rFonts w:ascii="David" w:hAnsi="David"/>
                <w:szCs w:val="24"/>
              </w:rPr>
              <w:t>6</w:t>
            </w:r>
          </w:p>
        </w:tc>
        <w:tc>
          <w:tcPr>
            <w:tcW w:w="1231" w:type="dxa"/>
          </w:tcPr>
          <w:p w14:paraId="7849C298" w14:textId="77777777" w:rsidR="00924F93" w:rsidRPr="00F518F1" w:rsidRDefault="00924F93" w:rsidP="00226CED">
            <w:pPr>
              <w:rPr>
                <w:rFonts w:ascii="David" w:hAnsi="David"/>
                <w:szCs w:val="24"/>
              </w:rPr>
            </w:pPr>
            <w:r w:rsidRPr="00F518F1">
              <w:rPr>
                <w:rFonts w:ascii="David" w:hAnsi="David"/>
                <w:szCs w:val="24"/>
              </w:rPr>
              <w:t>4.3.2</w:t>
            </w:r>
          </w:p>
          <w:p w14:paraId="7849C299" w14:textId="77777777" w:rsidR="00924F93" w:rsidRPr="00F518F1" w:rsidRDefault="00924F93" w:rsidP="00226CED">
            <w:pPr>
              <w:spacing w:line="360" w:lineRule="auto"/>
              <w:rPr>
                <w:rFonts w:ascii="David" w:hAnsi="David"/>
                <w:szCs w:val="24"/>
                <w:rtl/>
              </w:rPr>
            </w:pPr>
            <w:r w:rsidRPr="00F518F1">
              <w:rPr>
                <w:rFonts w:ascii="David" w:hAnsi="David"/>
                <w:szCs w:val="24"/>
              </w:rPr>
              <w:t>4.4</w:t>
            </w:r>
          </w:p>
        </w:tc>
        <w:tc>
          <w:tcPr>
            <w:tcW w:w="3665" w:type="dxa"/>
          </w:tcPr>
          <w:p w14:paraId="7849C29A" w14:textId="4DE5FEF8" w:rsidR="00924F93" w:rsidRPr="00F518F1" w:rsidRDefault="00924F93" w:rsidP="00E84828">
            <w:pPr>
              <w:spacing w:line="360" w:lineRule="auto"/>
              <w:rPr>
                <w:rFonts w:ascii="David" w:hAnsi="David"/>
                <w:szCs w:val="24"/>
                <w:rtl/>
              </w:rPr>
            </w:pPr>
            <w:r w:rsidRPr="00F518F1">
              <w:rPr>
                <w:rFonts w:ascii="David" w:hAnsi="David"/>
                <w:szCs w:val="24"/>
                <w:rtl/>
              </w:rPr>
              <w:t>האם ניתן לחבור לחברה שעיסוקה הינו הקמת עמדות טעינה ולגשת לקול קורא זה</w:t>
            </w:r>
          </w:p>
        </w:tc>
        <w:tc>
          <w:tcPr>
            <w:tcW w:w="2853" w:type="dxa"/>
            <w:vAlign w:val="center"/>
          </w:tcPr>
          <w:p w14:paraId="7849C29B" w14:textId="5EF6DDDE" w:rsidR="00924F93" w:rsidRPr="00F518F1" w:rsidRDefault="00081872" w:rsidP="003B0E43">
            <w:pPr>
              <w:spacing w:line="360" w:lineRule="auto"/>
              <w:rPr>
                <w:rFonts w:ascii="David" w:hAnsi="David"/>
                <w:szCs w:val="24"/>
                <w:rtl/>
              </w:rPr>
            </w:pPr>
            <w:r>
              <w:rPr>
                <w:rFonts w:ascii="David" w:hAnsi="David" w:hint="cs"/>
                <w:szCs w:val="24"/>
                <w:rtl/>
              </w:rPr>
              <w:t>ראו סעי</w:t>
            </w:r>
            <w:r w:rsidR="00984790">
              <w:rPr>
                <w:rFonts w:ascii="David" w:hAnsi="David" w:hint="cs"/>
                <w:szCs w:val="24"/>
                <w:rtl/>
              </w:rPr>
              <w:t>ף 4.3.1.1.3</w:t>
            </w:r>
            <w:r>
              <w:rPr>
                <w:rFonts w:ascii="David" w:hAnsi="David" w:hint="cs"/>
                <w:szCs w:val="24"/>
                <w:rtl/>
              </w:rPr>
              <w:t xml:space="preserve"> </w:t>
            </w:r>
            <w:r w:rsidR="00984790">
              <w:rPr>
                <w:rFonts w:ascii="David" w:hAnsi="David" w:hint="cs"/>
                <w:szCs w:val="24"/>
                <w:rtl/>
              </w:rPr>
              <w:t>וכן סעיף 4.4.1.1.2 ל</w:t>
            </w:r>
            <w:r>
              <w:rPr>
                <w:rFonts w:ascii="David" w:hAnsi="David" w:hint="cs"/>
                <w:szCs w:val="24"/>
                <w:rtl/>
              </w:rPr>
              <w:t>קול קורא.</w:t>
            </w:r>
          </w:p>
        </w:tc>
      </w:tr>
      <w:tr w:rsidR="00924F93" w:rsidRPr="0083786B" w14:paraId="7849C2A2" w14:textId="77777777" w:rsidTr="008B7EA7">
        <w:tc>
          <w:tcPr>
            <w:tcW w:w="1008" w:type="dxa"/>
            <w:vAlign w:val="center"/>
          </w:tcPr>
          <w:p w14:paraId="7849C29D"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19</w:t>
            </w:r>
          </w:p>
        </w:tc>
        <w:tc>
          <w:tcPr>
            <w:tcW w:w="947" w:type="dxa"/>
          </w:tcPr>
          <w:p w14:paraId="7849C29E" w14:textId="77777777" w:rsidR="00924F93" w:rsidRPr="00F518F1" w:rsidRDefault="00924F93" w:rsidP="00226CED">
            <w:pPr>
              <w:spacing w:line="360" w:lineRule="auto"/>
              <w:rPr>
                <w:rFonts w:ascii="David" w:hAnsi="David"/>
                <w:szCs w:val="24"/>
              </w:rPr>
            </w:pPr>
          </w:p>
        </w:tc>
        <w:tc>
          <w:tcPr>
            <w:tcW w:w="1231" w:type="dxa"/>
          </w:tcPr>
          <w:p w14:paraId="7849C29F" w14:textId="77777777" w:rsidR="00924F93" w:rsidRPr="00F518F1" w:rsidRDefault="00924F93" w:rsidP="00226CED">
            <w:pPr>
              <w:rPr>
                <w:rFonts w:ascii="David" w:hAnsi="David"/>
                <w:szCs w:val="24"/>
              </w:rPr>
            </w:pPr>
          </w:p>
        </w:tc>
        <w:tc>
          <w:tcPr>
            <w:tcW w:w="3665" w:type="dxa"/>
          </w:tcPr>
          <w:p w14:paraId="7849C2A0" w14:textId="77777777" w:rsidR="00924F93" w:rsidRPr="00F518F1" w:rsidRDefault="00924F93" w:rsidP="00226CED">
            <w:pPr>
              <w:spacing w:line="360" w:lineRule="auto"/>
              <w:rPr>
                <w:rFonts w:ascii="David" w:hAnsi="David"/>
                <w:szCs w:val="24"/>
                <w:rtl/>
              </w:rPr>
            </w:pPr>
            <w:r w:rsidRPr="00F518F1">
              <w:rPr>
                <w:rFonts w:ascii="David" w:hAnsi="David"/>
                <w:szCs w:val="24"/>
                <w:rtl/>
              </w:rPr>
              <w:t>האם ניתן מענק לעמדות טעינה מהירות מכיוון שבקניונים / מרכזים מסחריים  הקהל שמגיע לזמן קצר ויש  צורך לשחרר את מקומות החניה במהירות.</w:t>
            </w:r>
          </w:p>
        </w:tc>
        <w:tc>
          <w:tcPr>
            <w:tcW w:w="2853" w:type="dxa"/>
            <w:vAlign w:val="center"/>
          </w:tcPr>
          <w:p w14:paraId="7849C2A1" w14:textId="7EE148FB" w:rsidR="00924F93" w:rsidRPr="00F518F1" w:rsidRDefault="00081872" w:rsidP="00401BF6">
            <w:pPr>
              <w:spacing w:line="360" w:lineRule="auto"/>
              <w:rPr>
                <w:rFonts w:ascii="David" w:hAnsi="David"/>
                <w:szCs w:val="24"/>
                <w:rtl/>
              </w:rPr>
              <w:pPrChange w:id="27" w:author="HavivB@Mnidom.net" w:date="2022-09-13T08:23:00Z">
                <w:pPr>
                  <w:spacing w:line="360" w:lineRule="auto"/>
                </w:pPr>
              </w:pPrChange>
            </w:pPr>
            <w:r>
              <w:rPr>
                <w:rFonts w:ascii="David" w:hAnsi="David" w:hint="cs"/>
                <w:szCs w:val="24"/>
                <w:rtl/>
              </w:rPr>
              <w:t xml:space="preserve">לא. </w:t>
            </w:r>
            <w:r w:rsidR="003B0EA9" w:rsidRPr="00F518F1">
              <w:rPr>
                <w:rFonts w:ascii="David" w:hAnsi="David"/>
                <w:szCs w:val="24"/>
                <w:rtl/>
              </w:rPr>
              <w:t xml:space="preserve">קול קורא </w:t>
            </w:r>
            <w:r>
              <w:rPr>
                <w:rFonts w:ascii="David" w:hAnsi="David" w:hint="cs"/>
                <w:szCs w:val="24"/>
                <w:rtl/>
              </w:rPr>
              <w:t>זה</w:t>
            </w:r>
            <w:r w:rsidR="003B0EA9" w:rsidRPr="00F518F1">
              <w:rPr>
                <w:rFonts w:ascii="David" w:hAnsi="David"/>
                <w:szCs w:val="24"/>
                <w:rtl/>
              </w:rPr>
              <w:t xml:space="preserve"> מיועד </w:t>
            </w:r>
            <w:r>
              <w:rPr>
                <w:rFonts w:ascii="David" w:hAnsi="David" w:hint="cs"/>
                <w:szCs w:val="24"/>
                <w:rtl/>
              </w:rPr>
              <w:t>למתן מענקים ל</w:t>
            </w:r>
            <w:r w:rsidR="003B0EA9" w:rsidRPr="00F518F1">
              <w:rPr>
                <w:rFonts w:ascii="David" w:hAnsi="David"/>
                <w:szCs w:val="24"/>
                <w:rtl/>
              </w:rPr>
              <w:t>הקמת עמדות טעינה</w:t>
            </w:r>
            <w:r w:rsidR="003B0EA9">
              <w:rPr>
                <w:rFonts w:ascii="David" w:hAnsi="David" w:hint="cs"/>
                <w:szCs w:val="24"/>
                <w:rtl/>
              </w:rPr>
              <w:t xml:space="preserve"> איטיות ( </w:t>
            </w:r>
            <w:r w:rsidR="003B0EA9">
              <w:rPr>
                <w:rFonts w:ascii="David" w:hAnsi="David" w:hint="cs"/>
                <w:szCs w:val="24"/>
              </w:rPr>
              <w:t>AC</w:t>
            </w:r>
            <w:r w:rsidR="003B0EA9">
              <w:rPr>
                <w:rFonts w:ascii="David" w:hAnsi="David" w:hint="cs"/>
                <w:szCs w:val="24"/>
                <w:rtl/>
              </w:rPr>
              <w:t>)</w:t>
            </w:r>
            <w:r>
              <w:rPr>
                <w:rFonts w:ascii="David" w:hAnsi="David" w:hint="cs"/>
                <w:szCs w:val="24"/>
                <w:rtl/>
              </w:rPr>
              <w:t>, בתנאים המפורטים בו.</w:t>
            </w:r>
            <w:r w:rsidR="00984790">
              <w:rPr>
                <w:rFonts w:ascii="David" w:hAnsi="David" w:hint="cs"/>
                <w:szCs w:val="24"/>
                <w:rtl/>
              </w:rPr>
              <w:t xml:space="preserve"> בימים אלו עובד המשרד על פרסום קול קורא למתן מענקים לעמדות טעינה מהירות ואולטרה מהירות.</w:t>
            </w:r>
          </w:p>
        </w:tc>
      </w:tr>
      <w:tr w:rsidR="00924F93" w:rsidRPr="0083786B" w14:paraId="7849C2AA" w14:textId="77777777" w:rsidTr="008B7EA7">
        <w:tc>
          <w:tcPr>
            <w:tcW w:w="1008" w:type="dxa"/>
            <w:vAlign w:val="center"/>
          </w:tcPr>
          <w:p w14:paraId="7849C2A3" w14:textId="77777777" w:rsidR="00924F93" w:rsidRPr="008B7EA7" w:rsidRDefault="00924F93" w:rsidP="00226CED">
            <w:pPr>
              <w:spacing w:line="360" w:lineRule="auto"/>
              <w:rPr>
                <w:rFonts w:ascii="David" w:hAnsi="David"/>
                <w:b/>
                <w:bCs/>
                <w:szCs w:val="24"/>
                <w:rtl/>
              </w:rPr>
            </w:pPr>
            <w:r w:rsidRPr="008B7EA7">
              <w:rPr>
                <w:rFonts w:ascii="David" w:hAnsi="David"/>
                <w:b/>
                <w:bCs/>
                <w:szCs w:val="24"/>
                <w:rtl/>
              </w:rPr>
              <w:t>20</w:t>
            </w:r>
          </w:p>
        </w:tc>
        <w:tc>
          <w:tcPr>
            <w:tcW w:w="947" w:type="dxa"/>
          </w:tcPr>
          <w:p w14:paraId="7849C2A4" w14:textId="77777777" w:rsidR="00924F93" w:rsidRPr="00F518F1" w:rsidRDefault="00924F93" w:rsidP="00226CED">
            <w:pPr>
              <w:spacing w:line="360" w:lineRule="auto"/>
              <w:rPr>
                <w:rFonts w:ascii="David" w:hAnsi="David"/>
                <w:szCs w:val="24"/>
              </w:rPr>
            </w:pPr>
          </w:p>
        </w:tc>
        <w:tc>
          <w:tcPr>
            <w:tcW w:w="1231" w:type="dxa"/>
          </w:tcPr>
          <w:p w14:paraId="7849C2A5" w14:textId="77777777" w:rsidR="00924F93" w:rsidRPr="00F518F1" w:rsidRDefault="00924F93" w:rsidP="00226CED">
            <w:pPr>
              <w:rPr>
                <w:rFonts w:ascii="David" w:hAnsi="David"/>
                <w:szCs w:val="24"/>
              </w:rPr>
            </w:pPr>
          </w:p>
        </w:tc>
        <w:tc>
          <w:tcPr>
            <w:tcW w:w="3665" w:type="dxa"/>
          </w:tcPr>
          <w:p w14:paraId="7849C2A6" w14:textId="77777777" w:rsidR="00924F93" w:rsidRPr="00F518F1" w:rsidRDefault="00924F93" w:rsidP="00226CED">
            <w:pPr>
              <w:spacing w:line="360" w:lineRule="auto"/>
              <w:rPr>
                <w:rFonts w:ascii="David" w:hAnsi="David"/>
                <w:szCs w:val="24"/>
              </w:rPr>
            </w:pPr>
            <w:r w:rsidRPr="00F518F1">
              <w:rPr>
                <w:rFonts w:ascii="David" w:hAnsi="David"/>
                <w:szCs w:val="24"/>
                <w:rtl/>
              </w:rPr>
              <w:t xml:space="preserve">העמדות הטעינה האיטיות אינן מתממשקות למערכות סליקה ותשלום </w:t>
            </w:r>
          </w:p>
          <w:p w14:paraId="7849C2A7" w14:textId="77777777" w:rsidR="00924F93" w:rsidRPr="00F518F1" w:rsidRDefault="00924F93" w:rsidP="00226CED">
            <w:pPr>
              <w:rPr>
                <w:rFonts w:ascii="David" w:hAnsi="David"/>
                <w:szCs w:val="24"/>
              </w:rPr>
            </w:pPr>
            <w:r w:rsidRPr="00F518F1">
              <w:rPr>
                <w:rFonts w:ascii="David" w:hAnsi="David"/>
                <w:szCs w:val="24"/>
                <w:rtl/>
              </w:rPr>
              <w:t xml:space="preserve">האם ייצא מכרז אחר לעמדות טעינה מהירה ? </w:t>
            </w:r>
          </w:p>
          <w:p w14:paraId="7849C2A8" w14:textId="77777777" w:rsidR="00924F93" w:rsidRPr="00F518F1" w:rsidRDefault="00924F93" w:rsidP="00226CED">
            <w:pPr>
              <w:spacing w:line="360" w:lineRule="auto"/>
              <w:rPr>
                <w:rFonts w:ascii="David" w:hAnsi="David"/>
                <w:szCs w:val="24"/>
                <w:rtl/>
              </w:rPr>
            </w:pPr>
          </w:p>
        </w:tc>
        <w:tc>
          <w:tcPr>
            <w:tcW w:w="2853" w:type="dxa"/>
            <w:vAlign w:val="center"/>
          </w:tcPr>
          <w:p w14:paraId="7849C2A9" w14:textId="23B9B474" w:rsidR="00924F93" w:rsidRPr="00F518F1" w:rsidRDefault="00984790" w:rsidP="00226CED">
            <w:pPr>
              <w:spacing w:line="360" w:lineRule="auto"/>
              <w:rPr>
                <w:rFonts w:ascii="David" w:hAnsi="David"/>
                <w:szCs w:val="24"/>
                <w:rtl/>
              </w:rPr>
            </w:pPr>
            <w:r>
              <w:rPr>
                <w:rFonts w:ascii="David" w:hAnsi="David" w:hint="cs"/>
                <w:szCs w:val="24"/>
                <w:rtl/>
              </w:rPr>
              <w:t>ראו מענה לשאלה 19 לעיל.</w:t>
            </w:r>
          </w:p>
        </w:tc>
      </w:tr>
      <w:tr w:rsidR="00123C99" w:rsidRPr="0083786B" w14:paraId="7849C2B6" w14:textId="77777777" w:rsidTr="008B7EA7">
        <w:tc>
          <w:tcPr>
            <w:tcW w:w="1008" w:type="dxa"/>
            <w:vAlign w:val="center"/>
          </w:tcPr>
          <w:p w14:paraId="7849C2AB" w14:textId="77777777" w:rsidR="00123C99" w:rsidRPr="008B7EA7" w:rsidRDefault="0076429F" w:rsidP="00123C99">
            <w:pPr>
              <w:spacing w:line="360" w:lineRule="auto"/>
              <w:rPr>
                <w:rFonts w:ascii="David" w:hAnsi="David"/>
                <w:b/>
                <w:bCs/>
                <w:szCs w:val="24"/>
                <w:rtl/>
              </w:rPr>
            </w:pPr>
            <w:r w:rsidRPr="008B7EA7">
              <w:rPr>
                <w:rFonts w:ascii="David" w:hAnsi="David"/>
                <w:b/>
                <w:bCs/>
                <w:szCs w:val="24"/>
                <w:rtl/>
              </w:rPr>
              <w:t>21</w:t>
            </w:r>
          </w:p>
        </w:tc>
        <w:tc>
          <w:tcPr>
            <w:tcW w:w="947" w:type="dxa"/>
          </w:tcPr>
          <w:p w14:paraId="7849C2AC" w14:textId="77777777" w:rsidR="00123C99" w:rsidRPr="00F518F1" w:rsidRDefault="00123C99" w:rsidP="00123C99">
            <w:pPr>
              <w:spacing w:line="360" w:lineRule="auto"/>
              <w:rPr>
                <w:rFonts w:ascii="David" w:hAnsi="David"/>
                <w:szCs w:val="24"/>
                <w:rtl/>
              </w:rPr>
            </w:pPr>
            <w:r w:rsidRPr="00F518F1">
              <w:rPr>
                <w:rFonts w:ascii="David" w:hAnsi="David"/>
                <w:szCs w:val="24"/>
                <w:rtl/>
              </w:rPr>
              <w:t>4</w:t>
            </w:r>
          </w:p>
          <w:p w14:paraId="7849C2AD" w14:textId="77777777" w:rsidR="00123C99" w:rsidRPr="00F518F1" w:rsidRDefault="00123C99" w:rsidP="00123C99">
            <w:pPr>
              <w:spacing w:line="360" w:lineRule="auto"/>
              <w:rPr>
                <w:rFonts w:ascii="David" w:hAnsi="David"/>
                <w:szCs w:val="24"/>
                <w:rtl/>
              </w:rPr>
            </w:pPr>
          </w:p>
          <w:p w14:paraId="7849C2AE" w14:textId="77777777" w:rsidR="00123C99" w:rsidRPr="00F518F1" w:rsidRDefault="00123C99" w:rsidP="00123C99">
            <w:pPr>
              <w:spacing w:line="360" w:lineRule="auto"/>
              <w:rPr>
                <w:rFonts w:ascii="David" w:hAnsi="David"/>
                <w:szCs w:val="24"/>
                <w:rtl/>
              </w:rPr>
            </w:pPr>
            <w:r w:rsidRPr="00F518F1">
              <w:rPr>
                <w:rFonts w:ascii="David" w:hAnsi="David"/>
                <w:szCs w:val="24"/>
                <w:rtl/>
              </w:rPr>
              <w:t>17</w:t>
            </w:r>
          </w:p>
          <w:p w14:paraId="7849C2AF" w14:textId="77777777" w:rsidR="00123C99" w:rsidRPr="00F518F1" w:rsidRDefault="00123C99" w:rsidP="00123C99">
            <w:pPr>
              <w:spacing w:line="360" w:lineRule="auto"/>
              <w:rPr>
                <w:rFonts w:ascii="David" w:hAnsi="David"/>
                <w:szCs w:val="24"/>
              </w:rPr>
            </w:pPr>
            <w:r w:rsidRPr="00F518F1">
              <w:rPr>
                <w:rFonts w:ascii="David" w:hAnsi="David"/>
                <w:szCs w:val="24"/>
                <w:rtl/>
              </w:rPr>
              <w:t>22</w:t>
            </w:r>
          </w:p>
        </w:tc>
        <w:tc>
          <w:tcPr>
            <w:tcW w:w="1231" w:type="dxa"/>
          </w:tcPr>
          <w:p w14:paraId="7849C2B0" w14:textId="77777777" w:rsidR="00123C99" w:rsidRPr="00F518F1" w:rsidRDefault="0076429F" w:rsidP="00123C99">
            <w:pPr>
              <w:rPr>
                <w:rFonts w:ascii="David" w:hAnsi="David"/>
                <w:szCs w:val="24"/>
                <w:rtl/>
              </w:rPr>
            </w:pPr>
            <w:r w:rsidRPr="00F518F1">
              <w:rPr>
                <w:rFonts w:ascii="David" w:hAnsi="David"/>
                <w:szCs w:val="24"/>
                <w:rtl/>
              </w:rPr>
              <w:t>הגדרת המונח "פרוייקט"</w:t>
            </w:r>
          </w:p>
          <w:p w14:paraId="7849C2B1" w14:textId="77777777" w:rsidR="0076429F" w:rsidRPr="00F518F1" w:rsidRDefault="0076429F" w:rsidP="00123C99">
            <w:pPr>
              <w:rPr>
                <w:rFonts w:ascii="David" w:hAnsi="David"/>
                <w:szCs w:val="24"/>
                <w:rtl/>
              </w:rPr>
            </w:pPr>
            <w:r w:rsidRPr="00F518F1">
              <w:rPr>
                <w:rFonts w:ascii="David" w:hAnsi="David"/>
                <w:szCs w:val="24"/>
                <w:rtl/>
              </w:rPr>
              <w:t>2.1</w:t>
            </w:r>
          </w:p>
          <w:p w14:paraId="7849C2B2" w14:textId="77777777" w:rsidR="0076429F" w:rsidRPr="00F518F1" w:rsidRDefault="0076429F" w:rsidP="00123C99">
            <w:pPr>
              <w:rPr>
                <w:rFonts w:ascii="David" w:hAnsi="David"/>
                <w:szCs w:val="24"/>
                <w:rtl/>
              </w:rPr>
            </w:pPr>
          </w:p>
          <w:p w14:paraId="7849C2B3" w14:textId="77777777" w:rsidR="0076429F" w:rsidRPr="00F518F1" w:rsidRDefault="0076429F" w:rsidP="00123C99">
            <w:pPr>
              <w:rPr>
                <w:rFonts w:ascii="David" w:hAnsi="David"/>
                <w:szCs w:val="24"/>
              </w:rPr>
            </w:pPr>
            <w:r w:rsidRPr="00F518F1">
              <w:rPr>
                <w:rFonts w:ascii="David" w:hAnsi="David"/>
                <w:szCs w:val="24"/>
                <w:rtl/>
              </w:rPr>
              <w:t>בולט מס' 2</w:t>
            </w:r>
          </w:p>
        </w:tc>
        <w:tc>
          <w:tcPr>
            <w:tcW w:w="3665" w:type="dxa"/>
          </w:tcPr>
          <w:p w14:paraId="7849C2B4" w14:textId="77777777" w:rsidR="00123C99" w:rsidRPr="00F518F1" w:rsidRDefault="00123C99" w:rsidP="00123C99">
            <w:pPr>
              <w:spacing w:line="360" w:lineRule="auto"/>
              <w:rPr>
                <w:rFonts w:ascii="David" w:hAnsi="David"/>
                <w:szCs w:val="24"/>
                <w:rtl/>
              </w:rPr>
            </w:pPr>
            <w:r w:rsidRPr="00F518F1">
              <w:rPr>
                <w:rFonts w:ascii="David" w:hAnsi="David"/>
                <w:szCs w:val="24"/>
                <w:rtl/>
              </w:rPr>
              <w:t xml:space="preserve">נבקש להבהיר מה מינימום נקודות הטעינה הנדרש? קיימת סתירה לעניין זה במסמכים. בהגדרת המונח "פרויקט" בקול הקורא מצוין מינימום של 10 </w:t>
            </w:r>
            <w:r w:rsidRPr="00F518F1">
              <w:rPr>
                <w:rFonts w:ascii="David" w:hAnsi="David"/>
                <w:b/>
                <w:bCs/>
                <w:szCs w:val="24"/>
                <w:rtl/>
              </w:rPr>
              <w:t>נקודות</w:t>
            </w:r>
            <w:r w:rsidRPr="00F518F1">
              <w:rPr>
                <w:rFonts w:ascii="David" w:hAnsi="David"/>
                <w:szCs w:val="24"/>
                <w:rtl/>
              </w:rPr>
              <w:t xml:space="preserve"> טעינה ובנספח א'1 – 5 </w:t>
            </w:r>
            <w:r w:rsidRPr="00F518F1">
              <w:rPr>
                <w:rFonts w:ascii="David" w:hAnsi="David"/>
                <w:b/>
                <w:bCs/>
                <w:szCs w:val="24"/>
                <w:rtl/>
              </w:rPr>
              <w:t>עמדות</w:t>
            </w:r>
            <w:r w:rsidRPr="00F518F1">
              <w:rPr>
                <w:rFonts w:ascii="David" w:hAnsi="David"/>
                <w:szCs w:val="24"/>
                <w:rtl/>
              </w:rPr>
              <w:t xml:space="preserve"> טעינה. לעומת זאת, בנספח ב' מצוין מינימום של 5 </w:t>
            </w:r>
            <w:r w:rsidRPr="00F518F1">
              <w:rPr>
                <w:rFonts w:ascii="David" w:hAnsi="David"/>
                <w:b/>
                <w:bCs/>
                <w:szCs w:val="24"/>
                <w:rtl/>
              </w:rPr>
              <w:t>נקודות</w:t>
            </w:r>
            <w:r w:rsidRPr="00F518F1">
              <w:rPr>
                <w:rFonts w:ascii="David" w:hAnsi="David"/>
                <w:szCs w:val="24"/>
                <w:rtl/>
              </w:rPr>
              <w:t xml:space="preserve"> טעינה.</w:t>
            </w:r>
          </w:p>
        </w:tc>
        <w:tc>
          <w:tcPr>
            <w:tcW w:w="2853" w:type="dxa"/>
            <w:vAlign w:val="center"/>
          </w:tcPr>
          <w:p w14:paraId="7849C2B5" w14:textId="2A929C14" w:rsidR="00123C99" w:rsidRPr="00F518F1" w:rsidRDefault="00081872" w:rsidP="00833153">
            <w:pPr>
              <w:spacing w:line="360" w:lineRule="auto"/>
              <w:rPr>
                <w:rFonts w:ascii="David" w:hAnsi="David"/>
                <w:szCs w:val="24"/>
                <w:rtl/>
              </w:rPr>
            </w:pPr>
            <w:r>
              <w:rPr>
                <w:rFonts w:ascii="David" w:hAnsi="David" w:hint="cs"/>
                <w:szCs w:val="24"/>
                <w:rtl/>
              </w:rPr>
              <w:t>ראו מענה לשאלה 5</w:t>
            </w:r>
            <w:ins w:id="28" w:author="HavivB@Mnidom.net" w:date="2022-09-12T10:55:00Z">
              <w:r w:rsidR="00DD7D02">
                <w:rPr>
                  <w:rFonts w:ascii="David" w:hAnsi="David" w:hint="cs"/>
                  <w:szCs w:val="24"/>
                  <w:rtl/>
                </w:rPr>
                <w:t xml:space="preserve"> לעיל</w:t>
              </w:r>
            </w:ins>
            <w:r>
              <w:rPr>
                <w:rFonts w:ascii="David" w:hAnsi="David" w:hint="cs"/>
                <w:szCs w:val="24"/>
                <w:rtl/>
              </w:rPr>
              <w:t>.</w:t>
            </w:r>
          </w:p>
        </w:tc>
      </w:tr>
      <w:tr w:rsidR="00123C99" w:rsidRPr="0083786B" w14:paraId="7849C2BE" w14:textId="77777777" w:rsidTr="008B7EA7">
        <w:tc>
          <w:tcPr>
            <w:tcW w:w="1008" w:type="dxa"/>
            <w:vAlign w:val="center"/>
          </w:tcPr>
          <w:p w14:paraId="7849C2B7" w14:textId="77777777" w:rsidR="00123C99" w:rsidRPr="008B7EA7" w:rsidRDefault="0076429F" w:rsidP="00123C99">
            <w:pPr>
              <w:spacing w:line="360" w:lineRule="auto"/>
              <w:rPr>
                <w:rFonts w:ascii="David" w:hAnsi="David"/>
                <w:b/>
                <w:bCs/>
                <w:szCs w:val="24"/>
                <w:rtl/>
              </w:rPr>
            </w:pPr>
            <w:r w:rsidRPr="008B7EA7">
              <w:rPr>
                <w:rFonts w:ascii="David" w:hAnsi="David"/>
                <w:b/>
                <w:bCs/>
                <w:szCs w:val="24"/>
                <w:rtl/>
              </w:rPr>
              <w:t>22</w:t>
            </w:r>
          </w:p>
        </w:tc>
        <w:tc>
          <w:tcPr>
            <w:tcW w:w="947" w:type="dxa"/>
          </w:tcPr>
          <w:p w14:paraId="7849C2B8" w14:textId="77777777" w:rsidR="00123C99" w:rsidRPr="00F518F1" w:rsidRDefault="0076429F" w:rsidP="00123C99">
            <w:pPr>
              <w:spacing w:line="360" w:lineRule="auto"/>
              <w:rPr>
                <w:rFonts w:ascii="David" w:hAnsi="David"/>
                <w:szCs w:val="24"/>
                <w:rtl/>
              </w:rPr>
            </w:pPr>
            <w:r w:rsidRPr="00F518F1">
              <w:rPr>
                <w:rFonts w:ascii="David" w:hAnsi="David"/>
                <w:szCs w:val="24"/>
                <w:rtl/>
              </w:rPr>
              <w:t>5</w:t>
            </w:r>
          </w:p>
          <w:p w14:paraId="7849C2B9" w14:textId="77777777" w:rsidR="0076429F" w:rsidRPr="00F518F1" w:rsidRDefault="0076429F" w:rsidP="00123C99">
            <w:pPr>
              <w:spacing w:line="360" w:lineRule="auto"/>
              <w:rPr>
                <w:rFonts w:ascii="David" w:hAnsi="David"/>
                <w:szCs w:val="24"/>
                <w:rtl/>
              </w:rPr>
            </w:pPr>
            <w:r w:rsidRPr="00F518F1">
              <w:rPr>
                <w:rFonts w:ascii="David" w:hAnsi="David"/>
                <w:szCs w:val="24"/>
                <w:rtl/>
              </w:rPr>
              <w:t>27</w:t>
            </w:r>
          </w:p>
        </w:tc>
        <w:tc>
          <w:tcPr>
            <w:tcW w:w="1231" w:type="dxa"/>
          </w:tcPr>
          <w:p w14:paraId="7849C2BA" w14:textId="77777777" w:rsidR="00123C99" w:rsidRPr="00F518F1" w:rsidRDefault="0076429F" w:rsidP="00123C99">
            <w:pPr>
              <w:rPr>
                <w:rFonts w:ascii="David" w:hAnsi="David"/>
                <w:szCs w:val="24"/>
                <w:rtl/>
              </w:rPr>
            </w:pPr>
            <w:r w:rsidRPr="00F518F1">
              <w:rPr>
                <w:rFonts w:ascii="David" w:hAnsi="David"/>
                <w:szCs w:val="24"/>
                <w:rtl/>
              </w:rPr>
              <w:t>4.1.5</w:t>
            </w:r>
          </w:p>
          <w:p w14:paraId="7849C2BB" w14:textId="77777777" w:rsidR="0076429F" w:rsidRPr="00F518F1" w:rsidRDefault="0076429F" w:rsidP="00123C99">
            <w:pPr>
              <w:rPr>
                <w:rFonts w:ascii="David" w:hAnsi="David"/>
                <w:szCs w:val="24"/>
                <w:rtl/>
              </w:rPr>
            </w:pPr>
            <w:r w:rsidRPr="00F518F1">
              <w:rPr>
                <w:rFonts w:ascii="David" w:hAnsi="David"/>
                <w:szCs w:val="24"/>
                <w:rtl/>
              </w:rPr>
              <w:t>(נספח ו' אי תאום הצעות)</w:t>
            </w:r>
          </w:p>
        </w:tc>
        <w:tc>
          <w:tcPr>
            <w:tcW w:w="3665" w:type="dxa"/>
          </w:tcPr>
          <w:p w14:paraId="7849C2BC" w14:textId="77777777" w:rsidR="00123C99" w:rsidRPr="00F518F1" w:rsidRDefault="0076429F" w:rsidP="00123C99">
            <w:pPr>
              <w:spacing w:line="360" w:lineRule="auto"/>
              <w:rPr>
                <w:rFonts w:ascii="David" w:hAnsi="David"/>
                <w:szCs w:val="24"/>
                <w:rtl/>
              </w:rPr>
            </w:pPr>
            <w:r w:rsidRPr="00F518F1">
              <w:rPr>
                <w:rFonts w:ascii="David" w:hAnsi="David"/>
                <w:szCs w:val="24"/>
                <w:rtl/>
              </w:rPr>
              <w:t xml:space="preserve">האם מבקש פוטנציאלי שהוא תאגיד (בעל ניסיון כנדרש בהקמה של עמדות טעינה), ומבקש פוטנציאלי שהוא חניון זכאי למענק, לא </w:t>
            </w:r>
            <w:r w:rsidRPr="00F518F1">
              <w:rPr>
                <w:rFonts w:ascii="David" w:hAnsi="David"/>
                <w:b/>
                <w:bCs/>
                <w:szCs w:val="24"/>
                <w:rtl/>
              </w:rPr>
              <w:t>חייבים</w:t>
            </w:r>
            <w:r w:rsidRPr="00F518F1">
              <w:rPr>
                <w:rFonts w:ascii="David" w:hAnsi="David"/>
                <w:szCs w:val="24"/>
                <w:rtl/>
              </w:rPr>
              <w:t xml:space="preserve"> להתקשר ביניהם לפי סעיפים 4.3.1.1.3 ו- 4.3.2.1.1?</w:t>
            </w:r>
          </w:p>
        </w:tc>
        <w:tc>
          <w:tcPr>
            <w:tcW w:w="2853" w:type="dxa"/>
            <w:vAlign w:val="center"/>
          </w:tcPr>
          <w:p w14:paraId="5AD3C008" w14:textId="77777777" w:rsidR="009D3964" w:rsidRDefault="00227247" w:rsidP="003B37F2">
            <w:pPr>
              <w:spacing w:line="360" w:lineRule="auto"/>
              <w:rPr>
                <w:ins w:id="29" w:author="HavivB@Mnidom.net" w:date="2022-09-13T16:38:00Z"/>
                <w:rFonts w:ascii="David" w:hAnsi="David"/>
                <w:szCs w:val="24"/>
                <w:rtl/>
              </w:rPr>
            </w:pPr>
            <w:commentRangeStart w:id="30"/>
            <w:del w:id="31" w:author="HavivB@Mnidom.net" w:date="2022-09-11T13:28:00Z">
              <w:r w:rsidRPr="00173729" w:rsidDel="00173729">
                <w:rPr>
                  <w:rFonts w:ascii="David" w:hAnsi="David" w:hint="eastAsia"/>
                  <w:szCs w:val="24"/>
                  <w:rtl/>
                  <w:rPrChange w:id="32" w:author="HavivB@Mnidom.net" w:date="2022-09-11T13:30:00Z">
                    <w:rPr>
                      <w:rFonts w:ascii="David" w:hAnsi="David" w:hint="eastAsia"/>
                      <w:szCs w:val="24"/>
                      <w:highlight w:val="yellow"/>
                      <w:rtl/>
                    </w:rPr>
                  </w:rPrChange>
                </w:rPr>
                <w:delText>חייבים</w:delText>
              </w:r>
              <w:commentRangeEnd w:id="30"/>
              <w:r w:rsidR="00081872" w:rsidRPr="00173729" w:rsidDel="00173729">
                <w:rPr>
                  <w:rStyle w:val="af"/>
                  <w:rFonts w:cs="Times New Roman"/>
                  <w:rtl/>
                  <w:rPrChange w:id="33" w:author="HavivB@Mnidom.net" w:date="2022-09-11T13:30:00Z">
                    <w:rPr>
                      <w:rStyle w:val="af"/>
                      <w:rFonts w:cs="Times New Roman"/>
                      <w:highlight w:val="yellow"/>
                      <w:rtl/>
                    </w:rPr>
                  </w:rPrChange>
                </w:rPr>
                <w:commentReference w:id="30"/>
              </w:r>
              <w:r w:rsidRPr="00173729" w:rsidDel="00173729">
                <w:rPr>
                  <w:rFonts w:ascii="David" w:hAnsi="David"/>
                  <w:szCs w:val="24"/>
                  <w:rtl/>
                  <w:rPrChange w:id="34" w:author="HavivB@Mnidom.net" w:date="2022-09-11T13:30:00Z">
                    <w:rPr>
                      <w:rFonts w:ascii="David" w:hAnsi="David"/>
                      <w:szCs w:val="24"/>
                      <w:highlight w:val="yellow"/>
                      <w:rtl/>
                    </w:rPr>
                  </w:rPrChange>
                </w:rPr>
                <w:delText xml:space="preserve"> להתקשר ביניהם</w:delText>
              </w:r>
            </w:del>
            <w:ins w:id="35" w:author="HavivB@Mnidom.net" w:date="2022-09-11T13:41:00Z">
              <w:r w:rsidR="00173729">
                <w:rPr>
                  <w:rFonts w:ascii="David" w:hAnsi="David" w:hint="cs"/>
                  <w:szCs w:val="24"/>
                  <w:rtl/>
                </w:rPr>
                <w:t xml:space="preserve">ראו תיקון </w:t>
              </w:r>
            </w:ins>
            <w:ins w:id="36" w:author="HavivB@Mnidom.net" w:date="2022-09-13T16:37:00Z">
              <w:r w:rsidR="009D3964">
                <w:rPr>
                  <w:rFonts w:ascii="David" w:hAnsi="David" w:hint="cs"/>
                  <w:szCs w:val="24"/>
                  <w:rtl/>
                </w:rPr>
                <w:t>במסמכי הקול קורא</w:t>
              </w:r>
            </w:ins>
            <w:ins w:id="37" w:author="HavivB@Mnidom.net" w:date="2022-09-13T16:38:00Z">
              <w:r w:rsidR="009D3964">
                <w:rPr>
                  <w:rFonts w:ascii="David" w:hAnsi="David" w:hint="cs"/>
                  <w:szCs w:val="24"/>
                  <w:rtl/>
                </w:rPr>
                <w:t>:</w:t>
              </w:r>
            </w:ins>
          </w:p>
          <w:p w14:paraId="31A1EE66" w14:textId="7295ABBB" w:rsidR="009D3964" w:rsidRDefault="009D3964" w:rsidP="003B37F2">
            <w:pPr>
              <w:spacing w:line="360" w:lineRule="auto"/>
              <w:rPr>
                <w:ins w:id="38" w:author="HavivB@Mnidom.net" w:date="2022-09-13T16:39:00Z"/>
                <w:rFonts w:ascii="David" w:hAnsi="David"/>
                <w:szCs w:val="24"/>
                <w:rtl/>
              </w:rPr>
            </w:pPr>
            <w:ins w:id="39" w:author="HavivB@Mnidom.net" w:date="2022-09-13T16:39:00Z">
              <w:r>
                <w:rPr>
                  <w:rFonts w:ascii="David" w:hAnsi="David" w:hint="cs"/>
                  <w:szCs w:val="24"/>
                  <w:rtl/>
                </w:rPr>
                <w:t>סעיף 4.1.5 לקול קורא</w:t>
              </w:r>
            </w:ins>
          </w:p>
          <w:p w14:paraId="40E91762" w14:textId="3E03C4CE" w:rsidR="009D3964" w:rsidRDefault="00173729" w:rsidP="003B37F2">
            <w:pPr>
              <w:spacing w:line="360" w:lineRule="auto"/>
              <w:rPr>
                <w:ins w:id="40" w:author="HavivB@Mnidom.net" w:date="2022-09-13T16:38:00Z"/>
                <w:rFonts w:ascii="David" w:hAnsi="David"/>
                <w:szCs w:val="24"/>
                <w:rtl/>
              </w:rPr>
            </w:pPr>
            <w:ins w:id="41" w:author="HavivB@Mnidom.net" w:date="2022-09-11T13:41:00Z">
              <w:r>
                <w:rPr>
                  <w:rFonts w:ascii="David" w:hAnsi="David" w:hint="cs"/>
                  <w:szCs w:val="24"/>
                  <w:rtl/>
                </w:rPr>
                <w:t>סעיף 7.1 לקול קורא</w:t>
              </w:r>
            </w:ins>
            <w:ins w:id="42" w:author="HavivB@Mnidom.net" w:date="2022-09-13T16:37:00Z">
              <w:r w:rsidR="009D3964">
                <w:rPr>
                  <w:rFonts w:ascii="David" w:hAnsi="David" w:hint="cs"/>
                  <w:szCs w:val="24"/>
                  <w:rtl/>
                </w:rPr>
                <w:t xml:space="preserve"> </w:t>
              </w:r>
            </w:ins>
          </w:p>
          <w:p w14:paraId="46C95366" w14:textId="77777777" w:rsidR="009D3964" w:rsidRDefault="009D3964" w:rsidP="009D3964">
            <w:pPr>
              <w:spacing w:line="360" w:lineRule="auto"/>
              <w:rPr>
                <w:ins w:id="43" w:author="HavivB@Mnidom.net" w:date="2022-09-13T16:38:00Z"/>
                <w:rFonts w:ascii="David" w:hAnsi="David"/>
                <w:szCs w:val="24"/>
                <w:rtl/>
              </w:rPr>
              <w:pPrChange w:id="44" w:author="HavivB@Mnidom.net" w:date="2022-09-13T16:38:00Z">
                <w:pPr>
                  <w:spacing w:line="360" w:lineRule="auto"/>
                </w:pPr>
              </w:pPrChange>
            </w:pPr>
            <w:ins w:id="45" w:author="HavivB@Mnidom.net" w:date="2022-09-13T16:37:00Z">
              <w:r>
                <w:rPr>
                  <w:rFonts w:ascii="David" w:hAnsi="David" w:hint="cs"/>
                  <w:szCs w:val="24"/>
                  <w:rtl/>
                </w:rPr>
                <w:t>תיקון בנספח ו'</w:t>
              </w:r>
            </w:ins>
            <w:ins w:id="46" w:author="HavivB@Mnidom.net" w:date="2022-09-13T16:38:00Z">
              <w:r>
                <w:rPr>
                  <w:rFonts w:ascii="David" w:hAnsi="David" w:hint="cs"/>
                  <w:szCs w:val="24"/>
                  <w:rtl/>
                </w:rPr>
                <w:t xml:space="preserve"> - אי תיאום הצעות</w:t>
              </w:r>
            </w:ins>
            <w:ins w:id="47" w:author="HavivB@Mnidom.net" w:date="2022-09-11T13:41:00Z">
              <w:r w:rsidR="00173729">
                <w:rPr>
                  <w:rFonts w:ascii="David" w:hAnsi="David" w:hint="cs"/>
                  <w:szCs w:val="24"/>
                  <w:rtl/>
                </w:rPr>
                <w:t>.</w:t>
              </w:r>
            </w:ins>
          </w:p>
          <w:p w14:paraId="7849C2BD" w14:textId="4AF57D00" w:rsidR="00123C99" w:rsidRPr="006D4471" w:rsidRDefault="00173729" w:rsidP="009D3964">
            <w:pPr>
              <w:spacing w:line="360" w:lineRule="auto"/>
              <w:rPr>
                <w:rFonts w:ascii="David" w:hAnsi="David"/>
                <w:szCs w:val="24"/>
                <w:highlight w:val="yellow"/>
                <w:rtl/>
              </w:rPr>
              <w:pPrChange w:id="48" w:author="HavivB@Mnidom.net" w:date="2022-09-13T16:38:00Z">
                <w:pPr>
                  <w:spacing w:line="360" w:lineRule="auto"/>
                </w:pPr>
              </w:pPrChange>
            </w:pPr>
            <w:ins w:id="49" w:author="HavivB@Mnidom.net" w:date="2022-09-11T13:41:00Z">
              <w:r>
                <w:rPr>
                  <w:rFonts w:ascii="David" w:hAnsi="David" w:hint="cs"/>
                  <w:szCs w:val="24"/>
                  <w:rtl/>
                </w:rPr>
                <w:t xml:space="preserve"> </w:t>
              </w:r>
            </w:ins>
          </w:p>
        </w:tc>
      </w:tr>
      <w:tr w:rsidR="0076429F" w:rsidRPr="0083786B" w14:paraId="7849C2C5" w14:textId="77777777" w:rsidTr="008B7EA7">
        <w:tc>
          <w:tcPr>
            <w:tcW w:w="1008" w:type="dxa"/>
            <w:vAlign w:val="center"/>
          </w:tcPr>
          <w:p w14:paraId="7849C2BF" w14:textId="77777777" w:rsidR="0076429F" w:rsidRPr="008B7EA7" w:rsidRDefault="0076429F" w:rsidP="00123C99">
            <w:pPr>
              <w:spacing w:line="360" w:lineRule="auto"/>
              <w:rPr>
                <w:rFonts w:ascii="David" w:hAnsi="David"/>
                <w:b/>
                <w:bCs/>
                <w:szCs w:val="24"/>
                <w:rtl/>
              </w:rPr>
            </w:pPr>
            <w:r w:rsidRPr="008B7EA7">
              <w:rPr>
                <w:rFonts w:ascii="David" w:hAnsi="David"/>
                <w:b/>
                <w:bCs/>
                <w:szCs w:val="24"/>
                <w:rtl/>
              </w:rPr>
              <w:t>23</w:t>
            </w:r>
          </w:p>
        </w:tc>
        <w:tc>
          <w:tcPr>
            <w:tcW w:w="947" w:type="dxa"/>
          </w:tcPr>
          <w:p w14:paraId="7849C2C0" w14:textId="77777777" w:rsidR="0076429F" w:rsidRPr="00F518F1" w:rsidRDefault="0076429F" w:rsidP="00123C99">
            <w:pPr>
              <w:spacing w:line="360" w:lineRule="auto"/>
              <w:rPr>
                <w:rFonts w:ascii="David" w:hAnsi="David"/>
                <w:szCs w:val="24"/>
                <w:rtl/>
              </w:rPr>
            </w:pPr>
            <w:r w:rsidRPr="00F518F1">
              <w:rPr>
                <w:rFonts w:ascii="David" w:hAnsi="David"/>
                <w:szCs w:val="24"/>
                <w:rtl/>
              </w:rPr>
              <w:t>6</w:t>
            </w:r>
          </w:p>
          <w:p w14:paraId="7849C2C1" w14:textId="77777777" w:rsidR="0076429F" w:rsidRPr="00F518F1" w:rsidRDefault="0076429F" w:rsidP="00123C99">
            <w:pPr>
              <w:spacing w:line="360" w:lineRule="auto"/>
              <w:rPr>
                <w:rFonts w:ascii="David" w:hAnsi="David"/>
                <w:szCs w:val="24"/>
                <w:rtl/>
              </w:rPr>
            </w:pPr>
            <w:r w:rsidRPr="00F518F1">
              <w:rPr>
                <w:rFonts w:ascii="David" w:hAnsi="David"/>
                <w:szCs w:val="24"/>
                <w:rtl/>
              </w:rPr>
              <w:t>7</w:t>
            </w:r>
          </w:p>
        </w:tc>
        <w:tc>
          <w:tcPr>
            <w:tcW w:w="1231" w:type="dxa"/>
          </w:tcPr>
          <w:p w14:paraId="7849C2C2" w14:textId="77777777" w:rsidR="0076429F" w:rsidRPr="00F518F1" w:rsidRDefault="0076429F" w:rsidP="00123C99">
            <w:pPr>
              <w:rPr>
                <w:rFonts w:ascii="David" w:hAnsi="David"/>
                <w:szCs w:val="24"/>
                <w:rtl/>
              </w:rPr>
            </w:pPr>
            <w:r w:rsidRPr="00F518F1">
              <w:rPr>
                <w:rFonts w:ascii="David" w:hAnsi="David"/>
                <w:szCs w:val="24"/>
                <w:rtl/>
              </w:rPr>
              <w:t>5.4</w:t>
            </w:r>
          </w:p>
        </w:tc>
        <w:tc>
          <w:tcPr>
            <w:tcW w:w="3665" w:type="dxa"/>
          </w:tcPr>
          <w:p w14:paraId="7849C2C3" w14:textId="77777777" w:rsidR="0076429F" w:rsidRPr="00F518F1" w:rsidRDefault="0076429F" w:rsidP="00123C99">
            <w:pPr>
              <w:spacing w:line="360" w:lineRule="auto"/>
              <w:rPr>
                <w:rFonts w:ascii="David" w:hAnsi="David"/>
                <w:szCs w:val="24"/>
                <w:rtl/>
              </w:rPr>
            </w:pPr>
            <w:r w:rsidRPr="00F518F1">
              <w:rPr>
                <w:rFonts w:ascii="David" w:hAnsi="David"/>
                <w:szCs w:val="24"/>
                <w:rtl/>
              </w:rPr>
              <w:t>בסעיף 4.3.2.1.1 מבקש שהוא תאגיד נדרש להצהיר כי הוא יפעל ליצירת הסכמים עם חניונים. איך ינוקד גודלו של חניון לפי סעיף 5.4, במקרה שבמועד הגשת הבקשה, טרם נכרת הסכם בין התאגיד לחניון מסוים?</w:t>
            </w:r>
          </w:p>
        </w:tc>
        <w:tc>
          <w:tcPr>
            <w:tcW w:w="2853" w:type="dxa"/>
            <w:vAlign w:val="center"/>
          </w:tcPr>
          <w:p w14:paraId="7849C2C4" w14:textId="30D93C5B" w:rsidR="0076429F" w:rsidRPr="00F518F1" w:rsidRDefault="00530FB5" w:rsidP="00123C99">
            <w:pPr>
              <w:spacing w:line="360" w:lineRule="auto"/>
              <w:rPr>
                <w:rFonts w:ascii="David" w:hAnsi="David"/>
                <w:szCs w:val="24"/>
                <w:rtl/>
              </w:rPr>
            </w:pPr>
            <w:r w:rsidRPr="000645B8">
              <w:rPr>
                <w:rFonts w:ascii="David" w:hAnsi="David" w:hint="eastAsia"/>
                <w:szCs w:val="24"/>
                <w:rtl/>
                <w:rPrChange w:id="50" w:author="HavivB@Mnidom.net" w:date="2022-09-11T13:41:00Z">
                  <w:rPr>
                    <w:rFonts w:ascii="David" w:hAnsi="David" w:hint="eastAsia"/>
                    <w:szCs w:val="24"/>
                    <w:highlight w:val="green"/>
                    <w:rtl/>
                  </w:rPr>
                </w:rPrChange>
              </w:rPr>
              <w:t>ניקוד</w:t>
            </w:r>
            <w:r w:rsidRPr="000645B8">
              <w:rPr>
                <w:rFonts w:ascii="David" w:hAnsi="David"/>
                <w:szCs w:val="24"/>
                <w:rtl/>
                <w:rPrChange w:id="51" w:author="HavivB@Mnidom.net" w:date="2022-09-11T13:41:00Z">
                  <w:rPr>
                    <w:rFonts w:ascii="David" w:hAnsi="David"/>
                    <w:szCs w:val="24"/>
                    <w:highlight w:val="green"/>
                    <w:rtl/>
                  </w:rPr>
                </w:rPrChange>
              </w:rPr>
              <w:t xml:space="preserve"> </w:t>
            </w:r>
            <w:r w:rsidRPr="000645B8">
              <w:rPr>
                <w:rFonts w:ascii="David" w:hAnsi="David" w:hint="eastAsia"/>
                <w:szCs w:val="24"/>
                <w:rtl/>
                <w:rPrChange w:id="52" w:author="HavivB@Mnidom.net" w:date="2022-09-11T13:41:00Z">
                  <w:rPr>
                    <w:rFonts w:ascii="David" w:hAnsi="David" w:hint="eastAsia"/>
                    <w:szCs w:val="24"/>
                    <w:highlight w:val="green"/>
                    <w:rtl/>
                  </w:rPr>
                </w:rPrChange>
              </w:rPr>
              <w:t>החניון</w:t>
            </w:r>
            <w:r w:rsidRPr="000645B8">
              <w:rPr>
                <w:rFonts w:ascii="David" w:hAnsi="David"/>
                <w:szCs w:val="24"/>
                <w:rtl/>
                <w:rPrChange w:id="53" w:author="HavivB@Mnidom.net" w:date="2022-09-11T13:41:00Z">
                  <w:rPr>
                    <w:rFonts w:ascii="David" w:hAnsi="David"/>
                    <w:szCs w:val="24"/>
                    <w:highlight w:val="green"/>
                    <w:rtl/>
                  </w:rPr>
                </w:rPrChange>
              </w:rPr>
              <w:t xml:space="preserve"> </w:t>
            </w:r>
            <w:r w:rsidRPr="000645B8">
              <w:rPr>
                <w:rFonts w:ascii="David" w:hAnsi="David" w:hint="eastAsia"/>
                <w:szCs w:val="24"/>
                <w:rtl/>
                <w:rPrChange w:id="54" w:author="HavivB@Mnidom.net" w:date="2022-09-11T13:41:00Z">
                  <w:rPr>
                    <w:rFonts w:ascii="David" w:hAnsi="David" w:hint="eastAsia"/>
                    <w:szCs w:val="24"/>
                    <w:highlight w:val="green"/>
                    <w:rtl/>
                  </w:rPr>
                </w:rPrChange>
              </w:rPr>
              <w:t>יהיה</w:t>
            </w:r>
            <w:r w:rsidRPr="000645B8">
              <w:rPr>
                <w:rFonts w:ascii="David" w:hAnsi="David"/>
                <w:szCs w:val="24"/>
                <w:rtl/>
                <w:rPrChange w:id="55" w:author="HavivB@Mnidom.net" w:date="2022-09-11T13:41:00Z">
                  <w:rPr>
                    <w:rFonts w:ascii="David" w:hAnsi="David"/>
                    <w:szCs w:val="24"/>
                    <w:highlight w:val="green"/>
                    <w:rtl/>
                  </w:rPr>
                </w:rPrChange>
              </w:rPr>
              <w:t xml:space="preserve"> </w:t>
            </w:r>
            <w:r w:rsidRPr="000645B8">
              <w:rPr>
                <w:rFonts w:ascii="David" w:hAnsi="David" w:hint="eastAsia"/>
                <w:szCs w:val="24"/>
                <w:rtl/>
                <w:rPrChange w:id="56" w:author="HavivB@Mnidom.net" w:date="2022-09-11T13:41:00Z">
                  <w:rPr>
                    <w:rFonts w:ascii="David" w:hAnsi="David" w:hint="eastAsia"/>
                    <w:szCs w:val="24"/>
                    <w:highlight w:val="green"/>
                    <w:rtl/>
                  </w:rPr>
                </w:rPrChange>
              </w:rPr>
              <w:t>בהתאם</w:t>
            </w:r>
            <w:r w:rsidRPr="000645B8">
              <w:rPr>
                <w:rFonts w:ascii="David" w:hAnsi="David"/>
                <w:szCs w:val="24"/>
                <w:rtl/>
                <w:rPrChange w:id="57" w:author="HavivB@Mnidom.net" w:date="2022-09-11T13:41:00Z">
                  <w:rPr>
                    <w:rFonts w:ascii="David" w:hAnsi="David"/>
                    <w:szCs w:val="24"/>
                    <w:highlight w:val="green"/>
                    <w:rtl/>
                  </w:rPr>
                </w:rPrChange>
              </w:rPr>
              <w:t xml:space="preserve"> </w:t>
            </w:r>
            <w:r w:rsidRPr="000645B8">
              <w:rPr>
                <w:rFonts w:ascii="David" w:hAnsi="David" w:hint="eastAsia"/>
                <w:szCs w:val="24"/>
                <w:rtl/>
                <w:rPrChange w:id="58" w:author="HavivB@Mnidom.net" w:date="2022-09-11T13:41:00Z">
                  <w:rPr>
                    <w:rFonts w:ascii="David" w:hAnsi="David" w:hint="eastAsia"/>
                    <w:szCs w:val="24"/>
                    <w:highlight w:val="green"/>
                    <w:rtl/>
                  </w:rPr>
                </w:rPrChange>
              </w:rPr>
              <w:t>למקום</w:t>
            </w:r>
            <w:r w:rsidRPr="000645B8">
              <w:rPr>
                <w:rFonts w:ascii="David" w:hAnsi="David"/>
                <w:szCs w:val="24"/>
                <w:rtl/>
                <w:rPrChange w:id="59" w:author="HavivB@Mnidom.net" w:date="2022-09-11T13:41:00Z">
                  <w:rPr>
                    <w:rFonts w:ascii="David" w:hAnsi="David"/>
                    <w:szCs w:val="24"/>
                    <w:highlight w:val="green"/>
                    <w:rtl/>
                  </w:rPr>
                </w:rPrChange>
              </w:rPr>
              <w:t xml:space="preserve"> </w:t>
            </w:r>
            <w:r w:rsidRPr="000645B8">
              <w:rPr>
                <w:rFonts w:ascii="David" w:hAnsi="David" w:hint="eastAsia"/>
                <w:szCs w:val="24"/>
                <w:rtl/>
                <w:rPrChange w:id="60" w:author="HavivB@Mnidom.net" w:date="2022-09-11T13:41:00Z">
                  <w:rPr>
                    <w:rFonts w:ascii="David" w:hAnsi="David" w:hint="eastAsia"/>
                    <w:szCs w:val="24"/>
                    <w:highlight w:val="green"/>
                    <w:rtl/>
                  </w:rPr>
                </w:rPrChange>
              </w:rPr>
              <w:t>המשוער</w:t>
            </w:r>
            <w:r w:rsidRPr="000645B8">
              <w:rPr>
                <w:rFonts w:ascii="David" w:hAnsi="David"/>
                <w:szCs w:val="24"/>
                <w:rtl/>
                <w:rPrChange w:id="61" w:author="HavivB@Mnidom.net" w:date="2022-09-11T13:41:00Z">
                  <w:rPr>
                    <w:rFonts w:ascii="David" w:hAnsi="David"/>
                    <w:szCs w:val="24"/>
                    <w:highlight w:val="green"/>
                    <w:rtl/>
                  </w:rPr>
                </w:rPrChange>
              </w:rPr>
              <w:t xml:space="preserve"> </w:t>
            </w:r>
            <w:r w:rsidRPr="000645B8">
              <w:rPr>
                <w:rFonts w:ascii="David" w:hAnsi="David" w:hint="eastAsia"/>
                <w:szCs w:val="24"/>
                <w:rtl/>
                <w:rPrChange w:id="62" w:author="HavivB@Mnidom.net" w:date="2022-09-11T13:41:00Z">
                  <w:rPr>
                    <w:rFonts w:ascii="David" w:hAnsi="David" w:hint="eastAsia"/>
                    <w:szCs w:val="24"/>
                    <w:highlight w:val="green"/>
                    <w:rtl/>
                  </w:rPr>
                </w:rPrChange>
              </w:rPr>
              <w:t>אותו</w:t>
            </w:r>
            <w:r w:rsidRPr="000645B8">
              <w:rPr>
                <w:rFonts w:ascii="David" w:hAnsi="David"/>
                <w:szCs w:val="24"/>
                <w:rtl/>
                <w:rPrChange w:id="63" w:author="HavivB@Mnidom.net" w:date="2022-09-11T13:41:00Z">
                  <w:rPr>
                    <w:rFonts w:ascii="David" w:hAnsi="David"/>
                    <w:szCs w:val="24"/>
                    <w:highlight w:val="green"/>
                    <w:rtl/>
                  </w:rPr>
                </w:rPrChange>
              </w:rPr>
              <w:t xml:space="preserve"> </w:t>
            </w:r>
            <w:r w:rsidRPr="000645B8">
              <w:rPr>
                <w:rFonts w:ascii="David" w:hAnsi="David" w:hint="eastAsia"/>
                <w:szCs w:val="24"/>
                <w:rtl/>
                <w:rPrChange w:id="64" w:author="HavivB@Mnidom.net" w:date="2022-09-11T13:41:00Z">
                  <w:rPr>
                    <w:rFonts w:ascii="David" w:hAnsi="David" w:hint="eastAsia"/>
                    <w:szCs w:val="24"/>
                    <w:highlight w:val="green"/>
                    <w:rtl/>
                  </w:rPr>
                </w:rPrChange>
              </w:rPr>
              <w:t>ימלא</w:t>
            </w:r>
            <w:r w:rsidRPr="000645B8">
              <w:rPr>
                <w:rFonts w:ascii="David" w:hAnsi="David"/>
                <w:szCs w:val="24"/>
                <w:rtl/>
                <w:rPrChange w:id="65" w:author="HavivB@Mnidom.net" w:date="2022-09-11T13:41:00Z">
                  <w:rPr>
                    <w:rFonts w:ascii="David" w:hAnsi="David"/>
                    <w:szCs w:val="24"/>
                    <w:highlight w:val="green"/>
                    <w:rtl/>
                  </w:rPr>
                </w:rPrChange>
              </w:rPr>
              <w:t xml:space="preserve"> </w:t>
            </w:r>
            <w:r w:rsidRPr="000645B8">
              <w:rPr>
                <w:rFonts w:ascii="David" w:hAnsi="David" w:hint="eastAsia"/>
                <w:szCs w:val="24"/>
                <w:rtl/>
                <w:rPrChange w:id="66" w:author="HavivB@Mnidom.net" w:date="2022-09-11T13:41:00Z">
                  <w:rPr>
                    <w:rFonts w:ascii="David" w:hAnsi="David" w:hint="eastAsia"/>
                    <w:szCs w:val="24"/>
                    <w:highlight w:val="green"/>
                    <w:rtl/>
                  </w:rPr>
                </w:rPrChange>
              </w:rPr>
              <w:t>המציע</w:t>
            </w:r>
            <w:r w:rsidRPr="000645B8">
              <w:rPr>
                <w:rFonts w:ascii="David" w:hAnsi="David"/>
                <w:szCs w:val="24"/>
                <w:rtl/>
                <w:rPrChange w:id="67" w:author="HavivB@Mnidom.net" w:date="2022-09-11T13:41:00Z">
                  <w:rPr>
                    <w:rFonts w:ascii="David" w:hAnsi="David"/>
                    <w:szCs w:val="24"/>
                    <w:highlight w:val="green"/>
                    <w:rtl/>
                  </w:rPr>
                </w:rPrChange>
              </w:rPr>
              <w:t>.</w:t>
            </w:r>
          </w:p>
        </w:tc>
      </w:tr>
      <w:tr w:rsidR="0076429F" w:rsidRPr="0083786B" w14:paraId="7849C2CC" w14:textId="77777777" w:rsidTr="008B7EA7">
        <w:tc>
          <w:tcPr>
            <w:tcW w:w="1008" w:type="dxa"/>
            <w:vAlign w:val="center"/>
          </w:tcPr>
          <w:p w14:paraId="7849C2C6" w14:textId="77777777" w:rsidR="0076429F" w:rsidRPr="008B7EA7" w:rsidRDefault="0076429F" w:rsidP="00123C99">
            <w:pPr>
              <w:spacing w:line="360" w:lineRule="auto"/>
              <w:rPr>
                <w:rFonts w:ascii="David" w:hAnsi="David"/>
                <w:b/>
                <w:bCs/>
                <w:szCs w:val="24"/>
                <w:rtl/>
              </w:rPr>
            </w:pPr>
            <w:r w:rsidRPr="008B7EA7">
              <w:rPr>
                <w:rFonts w:ascii="David" w:hAnsi="David"/>
                <w:b/>
                <w:bCs/>
                <w:szCs w:val="24"/>
                <w:rtl/>
              </w:rPr>
              <w:t>24</w:t>
            </w:r>
          </w:p>
        </w:tc>
        <w:tc>
          <w:tcPr>
            <w:tcW w:w="947" w:type="dxa"/>
          </w:tcPr>
          <w:p w14:paraId="7849C2C7" w14:textId="77777777" w:rsidR="0076429F" w:rsidRPr="00F518F1" w:rsidRDefault="0076429F" w:rsidP="00123C99">
            <w:pPr>
              <w:spacing w:line="360" w:lineRule="auto"/>
              <w:rPr>
                <w:rFonts w:ascii="David" w:hAnsi="David"/>
                <w:szCs w:val="24"/>
                <w:rtl/>
              </w:rPr>
            </w:pPr>
            <w:r w:rsidRPr="00F518F1">
              <w:rPr>
                <w:rFonts w:ascii="David" w:hAnsi="David"/>
                <w:szCs w:val="24"/>
                <w:rtl/>
              </w:rPr>
              <w:t>8</w:t>
            </w:r>
          </w:p>
        </w:tc>
        <w:tc>
          <w:tcPr>
            <w:tcW w:w="1231" w:type="dxa"/>
          </w:tcPr>
          <w:p w14:paraId="7849C2C8" w14:textId="77777777" w:rsidR="0076429F" w:rsidRPr="00F518F1" w:rsidRDefault="0076429F" w:rsidP="00123C99">
            <w:pPr>
              <w:rPr>
                <w:rFonts w:ascii="David" w:hAnsi="David"/>
                <w:szCs w:val="24"/>
                <w:rtl/>
              </w:rPr>
            </w:pPr>
            <w:r w:rsidRPr="00F518F1">
              <w:rPr>
                <w:rFonts w:ascii="David" w:hAnsi="David"/>
                <w:szCs w:val="24"/>
                <w:rtl/>
              </w:rPr>
              <w:t>5.6.1.3</w:t>
            </w:r>
          </w:p>
          <w:p w14:paraId="7849C2C9" w14:textId="77777777" w:rsidR="0076429F" w:rsidRPr="00F518F1" w:rsidRDefault="0076429F" w:rsidP="00123C99">
            <w:pPr>
              <w:rPr>
                <w:rFonts w:ascii="David" w:hAnsi="David"/>
                <w:szCs w:val="24"/>
                <w:rtl/>
              </w:rPr>
            </w:pPr>
            <w:r w:rsidRPr="00F518F1">
              <w:rPr>
                <w:rFonts w:ascii="David" w:hAnsi="David"/>
                <w:szCs w:val="24"/>
                <w:rtl/>
              </w:rPr>
              <w:t>5.6.1.4</w:t>
            </w:r>
          </w:p>
        </w:tc>
        <w:tc>
          <w:tcPr>
            <w:tcW w:w="3665" w:type="dxa"/>
          </w:tcPr>
          <w:p w14:paraId="7849C2CA" w14:textId="77777777" w:rsidR="0076429F" w:rsidRPr="00F518F1" w:rsidRDefault="0076429F" w:rsidP="00123C99">
            <w:pPr>
              <w:spacing w:line="360" w:lineRule="auto"/>
              <w:rPr>
                <w:rFonts w:ascii="David" w:hAnsi="David"/>
                <w:szCs w:val="24"/>
                <w:rtl/>
              </w:rPr>
            </w:pPr>
            <w:r w:rsidRPr="00F518F1">
              <w:rPr>
                <w:rFonts w:ascii="David" w:hAnsi="David"/>
                <w:szCs w:val="24"/>
                <w:rtl/>
              </w:rPr>
              <w:t>האם המבקש יכול להגיש יותר מבקשה אחת לקול קורא ?</w:t>
            </w:r>
          </w:p>
        </w:tc>
        <w:tc>
          <w:tcPr>
            <w:tcW w:w="2853" w:type="dxa"/>
            <w:vAlign w:val="center"/>
          </w:tcPr>
          <w:p w14:paraId="7849C2CB" w14:textId="76A29C64" w:rsidR="0076429F" w:rsidRPr="00F518F1" w:rsidRDefault="001D5F37" w:rsidP="00123C99">
            <w:pPr>
              <w:spacing w:line="360" w:lineRule="auto"/>
              <w:rPr>
                <w:rFonts w:ascii="David" w:hAnsi="David"/>
                <w:szCs w:val="24"/>
                <w:rtl/>
              </w:rPr>
            </w:pPr>
            <w:commentRangeStart w:id="68"/>
            <w:del w:id="69" w:author="HavivB@Mnidom.net" w:date="2022-09-11T13:51:00Z">
              <w:r w:rsidRPr="006D4471" w:rsidDel="00274794">
                <w:rPr>
                  <w:rFonts w:ascii="David" w:hAnsi="David" w:hint="eastAsia"/>
                  <w:szCs w:val="24"/>
                  <w:highlight w:val="green"/>
                  <w:rtl/>
                </w:rPr>
                <w:delText>כן</w:delText>
              </w:r>
              <w:commentRangeEnd w:id="68"/>
              <w:r w:rsidR="00530FB5" w:rsidRPr="006D4471" w:rsidDel="00274794">
                <w:rPr>
                  <w:rStyle w:val="af"/>
                  <w:rFonts w:cs="Times New Roman"/>
                  <w:highlight w:val="green"/>
                  <w:rtl/>
                </w:rPr>
                <w:commentReference w:id="68"/>
              </w:r>
              <w:r w:rsidRPr="006D4471" w:rsidDel="00274794">
                <w:rPr>
                  <w:rFonts w:ascii="David" w:hAnsi="David"/>
                  <w:szCs w:val="24"/>
                  <w:highlight w:val="green"/>
                  <w:rtl/>
                </w:rPr>
                <w:delText xml:space="preserve">, </w:delText>
              </w:r>
              <w:r w:rsidRPr="006D4471" w:rsidDel="00274794">
                <w:rPr>
                  <w:rFonts w:ascii="David" w:hAnsi="David" w:hint="eastAsia"/>
                  <w:szCs w:val="24"/>
                  <w:highlight w:val="green"/>
                  <w:rtl/>
                </w:rPr>
                <w:delText>עבור</w:delText>
              </w:r>
              <w:r w:rsidRPr="006D4471" w:rsidDel="00274794">
                <w:rPr>
                  <w:rFonts w:ascii="David" w:hAnsi="David"/>
                  <w:szCs w:val="24"/>
                  <w:highlight w:val="green"/>
                  <w:rtl/>
                </w:rPr>
                <w:delText xml:space="preserve"> </w:delText>
              </w:r>
              <w:r w:rsidRPr="006D4471" w:rsidDel="00274794">
                <w:rPr>
                  <w:rFonts w:ascii="David" w:hAnsi="David" w:hint="eastAsia"/>
                  <w:szCs w:val="24"/>
                  <w:highlight w:val="green"/>
                  <w:rtl/>
                </w:rPr>
                <w:delText>כל</w:delText>
              </w:r>
              <w:r w:rsidRPr="006D4471" w:rsidDel="00274794">
                <w:rPr>
                  <w:rFonts w:ascii="David" w:hAnsi="David"/>
                  <w:szCs w:val="24"/>
                  <w:highlight w:val="green"/>
                  <w:rtl/>
                </w:rPr>
                <w:delText xml:space="preserve"> </w:delText>
              </w:r>
              <w:r w:rsidRPr="006D4471" w:rsidDel="00274794">
                <w:rPr>
                  <w:rFonts w:ascii="David" w:hAnsi="David" w:hint="eastAsia"/>
                  <w:szCs w:val="24"/>
                  <w:highlight w:val="green"/>
                  <w:rtl/>
                </w:rPr>
                <w:delText>פרויקט</w:delText>
              </w:r>
              <w:r w:rsidRPr="006D4471" w:rsidDel="00274794">
                <w:rPr>
                  <w:rFonts w:ascii="David" w:hAnsi="David"/>
                  <w:szCs w:val="24"/>
                  <w:highlight w:val="green"/>
                  <w:rtl/>
                </w:rPr>
                <w:delText xml:space="preserve"> </w:delText>
              </w:r>
              <w:r w:rsidRPr="006D4471" w:rsidDel="00274794">
                <w:rPr>
                  <w:rFonts w:ascii="David" w:hAnsi="David" w:hint="eastAsia"/>
                  <w:szCs w:val="24"/>
                  <w:highlight w:val="green"/>
                  <w:rtl/>
                </w:rPr>
                <w:delText>בנפרד</w:delText>
              </w:r>
              <w:r w:rsidRPr="006D4471" w:rsidDel="00274794">
                <w:rPr>
                  <w:rFonts w:ascii="David" w:hAnsi="David"/>
                  <w:szCs w:val="24"/>
                  <w:highlight w:val="green"/>
                  <w:rtl/>
                </w:rPr>
                <w:delText>.</w:delText>
              </w:r>
            </w:del>
            <w:ins w:id="70" w:author="HavivB@Mnidom.net" w:date="2022-09-11T13:51:00Z">
              <w:r w:rsidR="00274794">
                <w:rPr>
                  <w:rFonts w:ascii="David" w:hAnsi="David" w:hint="cs"/>
                  <w:szCs w:val="24"/>
                  <w:rtl/>
                </w:rPr>
                <w:t>הבקשה נדחית.</w:t>
              </w:r>
            </w:ins>
            <w:ins w:id="71" w:author="HavivB@Mnidom.net" w:date="2022-09-11T13:57:00Z">
              <w:r w:rsidR="00C06BD9">
                <w:rPr>
                  <w:rFonts w:ascii="David" w:hAnsi="David" w:hint="cs"/>
                  <w:szCs w:val="24"/>
                  <w:rtl/>
                </w:rPr>
                <w:t xml:space="preserve"> עם זאת, ראו תיקון במסמכי הקול קורא. וכן את סעיף 14.4 לקול קורא.</w:t>
              </w:r>
            </w:ins>
          </w:p>
        </w:tc>
      </w:tr>
      <w:tr w:rsidR="0076429F" w:rsidRPr="0083786B" w14:paraId="7849C2D4" w14:textId="77777777" w:rsidTr="008B7EA7">
        <w:tc>
          <w:tcPr>
            <w:tcW w:w="1008" w:type="dxa"/>
            <w:vAlign w:val="center"/>
          </w:tcPr>
          <w:p w14:paraId="7849C2CD" w14:textId="77777777" w:rsidR="0076429F" w:rsidRPr="008B7EA7" w:rsidRDefault="0076429F" w:rsidP="00123C99">
            <w:pPr>
              <w:spacing w:line="360" w:lineRule="auto"/>
              <w:rPr>
                <w:rFonts w:ascii="David" w:hAnsi="David"/>
                <w:b/>
                <w:bCs/>
                <w:szCs w:val="24"/>
                <w:rtl/>
              </w:rPr>
            </w:pPr>
            <w:r w:rsidRPr="008B7EA7">
              <w:rPr>
                <w:rFonts w:ascii="David" w:hAnsi="David"/>
                <w:b/>
                <w:bCs/>
                <w:szCs w:val="24"/>
                <w:rtl/>
              </w:rPr>
              <w:t>25</w:t>
            </w:r>
          </w:p>
        </w:tc>
        <w:tc>
          <w:tcPr>
            <w:tcW w:w="947" w:type="dxa"/>
          </w:tcPr>
          <w:p w14:paraId="7849C2CE" w14:textId="77777777" w:rsidR="0076429F" w:rsidRPr="00F518F1" w:rsidRDefault="0076429F" w:rsidP="00123C99">
            <w:pPr>
              <w:spacing w:line="360" w:lineRule="auto"/>
              <w:rPr>
                <w:rFonts w:ascii="David" w:hAnsi="David"/>
                <w:szCs w:val="24"/>
                <w:rtl/>
              </w:rPr>
            </w:pPr>
            <w:r w:rsidRPr="00F518F1">
              <w:rPr>
                <w:rFonts w:ascii="David" w:hAnsi="David"/>
                <w:szCs w:val="24"/>
                <w:rtl/>
              </w:rPr>
              <w:t>8</w:t>
            </w:r>
          </w:p>
        </w:tc>
        <w:tc>
          <w:tcPr>
            <w:tcW w:w="1231" w:type="dxa"/>
          </w:tcPr>
          <w:p w14:paraId="7849C2CF" w14:textId="77777777" w:rsidR="0076429F" w:rsidRPr="00F518F1" w:rsidRDefault="0076429F" w:rsidP="00123C99">
            <w:pPr>
              <w:rPr>
                <w:rFonts w:ascii="David" w:hAnsi="David"/>
                <w:szCs w:val="24"/>
                <w:rtl/>
              </w:rPr>
            </w:pPr>
            <w:r w:rsidRPr="00F518F1">
              <w:rPr>
                <w:rFonts w:ascii="David" w:hAnsi="David"/>
                <w:szCs w:val="24"/>
                <w:rtl/>
              </w:rPr>
              <w:t>5.6.1.5</w:t>
            </w:r>
          </w:p>
          <w:p w14:paraId="7849C2D0" w14:textId="77777777" w:rsidR="0076429F" w:rsidRPr="00F518F1" w:rsidRDefault="0076429F" w:rsidP="00123C99">
            <w:pPr>
              <w:rPr>
                <w:rFonts w:ascii="David" w:hAnsi="David"/>
                <w:szCs w:val="24"/>
                <w:rtl/>
              </w:rPr>
            </w:pPr>
            <w:r w:rsidRPr="00F518F1">
              <w:rPr>
                <w:rFonts w:ascii="David" w:hAnsi="David"/>
                <w:szCs w:val="24"/>
                <w:rtl/>
              </w:rPr>
              <w:t>5.6.1.6</w:t>
            </w:r>
          </w:p>
        </w:tc>
        <w:tc>
          <w:tcPr>
            <w:tcW w:w="3665" w:type="dxa"/>
          </w:tcPr>
          <w:p w14:paraId="7849C2D1" w14:textId="77777777" w:rsidR="0076429F" w:rsidRPr="00F518F1" w:rsidRDefault="0076429F" w:rsidP="0076429F">
            <w:pPr>
              <w:spacing w:after="200" w:line="276" w:lineRule="auto"/>
              <w:rPr>
                <w:rFonts w:ascii="David" w:hAnsi="David"/>
                <w:szCs w:val="24"/>
              </w:rPr>
            </w:pPr>
            <w:r w:rsidRPr="00F518F1">
              <w:rPr>
                <w:rFonts w:ascii="David" w:hAnsi="David"/>
                <w:szCs w:val="24"/>
                <w:rtl/>
              </w:rPr>
              <w:t>מה הכוונה בביצוע סבבים? באילו מקרים ייערך סבב נוסף?</w:t>
            </w:r>
          </w:p>
          <w:p w14:paraId="7849C2D2" w14:textId="77777777" w:rsidR="0076429F" w:rsidRPr="00F518F1" w:rsidRDefault="0076429F" w:rsidP="0076429F">
            <w:pPr>
              <w:spacing w:line="360" w:lineRule="auto"/>
              <w:rPr>
                <w:rFonts w:ascii="David" w:hAnsi="David"/>
                <w:szCs w:val="24"/>
                <w:rtl/>
              </w:rPr>
            </w:pPr>
            <w:r w:rsidRPr="00CB1623">
              <w:rPr>
                <w:rFonts w:ascii="David" w:hAnsi="David"/>
                <w:szCs w:val="24"/>
                <w:rtl/>
                <w:rPrChange w:id="72" w:author="HavivB@Mnidom.net" w:date="2022-09-11T13:58:00Z">
                  <w:rPr>
                    <w:rFonts w:ascii="David" w:hAnsi="David"/>
                    <w:szCs w:val="24"/>
                    <w:highlight w:val="green"/>
                    <w:rtl/>
                  </w:rPr>
                </w:rPrChange>
              </w:rPr>
              <w:t>האם מבקש יכול להגיש בקשה נפרדת לכל סבב או למחזר בקשה שנבחנה בסבב קודם?</w:t>
            </w:r>
          </w:p>
        </w:tc>
        <w:tc>
          <w:tcPr>
            <w:tcW w:w="2853" w:type="dxa"/>
            <w:vAlign w:val="center"/>
          </w:tcPr>
          <w:p w14:paraId="7FBB14AA" w14:textId="77777777" w:rsidR="0076429F" w:rsidRDefault="007542B3" w:rsidP="003B0E43">
            <w:pPr>
              <w:spacing w:line="360" w:lineRule="auto"/>
              <w:rPr>
                <w:ins w:id="73" w:author="HavivB@Mnidom.net" w:date="2022-09-13T16:40:00Z"/>
                <w:rFonts w:ascii="David" w:hAnsi="David"/>
                <w:szCs w:val="24"/>
                <w:rtl/>
              </w:rPr>
            </w:pPr>
            <w:r>
              <w:rPr>
                <w:rFonts w:ascii="David" w:hAnsi="David" w:hint="cs"/>
                <w:szCs w:val="24"/>
                <w:rtl/>
              </w:rPr>
              <w:t>ראו תיקון בסעיף 5.6.1.4- הוספת סעיפים חדשים.</w:t>
            </w:r>
          </w:p>
          <w:p w14:paraId="7849C2D3" w14:textId="6B966697" w:rsidR="009D3964" w:rsidRPr="00F518F1" w:rsidRDefault="009D3964" w:rsidP="003B0E43">
            <w:pPr>
              <w:spacing w:line="360" w:lineRule="auto"/>
              <w:rPr>
                <w:rFonts w:ascii="David" w:hAnsi="David"/>
                <w:szCs w:val="24"/>
                <w:rtl/>
              </w:rPr>
            </w:pPr>
            <w:ins w:id="74" w:author="HavivB@Mnidom.net" w:date="2022-09-13T16:40:00Z">
              <w:r>
                <w:rPr>
                  <w:rFonts w:ascii="David" w:hAnsi="David" w:hint="cs"/>
                  <w:szCs w:val="24"/>
                  <w:rtl/>
                </w:rPr>
                <w:t>וכן את סעיף 14.4 לקול קורא.</w:t>
              </w:r>
            </w:ins>
          </w:p>
        </w:tc>
      </w:tr>
      <w:tr w:rsidR="0076429F" w:rsidRPr="0083786B" w14:paraId="7849C2DF" w14:textId="77777777" w:rsidTr="008B7EA7">
        <w:tc>
          <w:tcPr>
            <w:tcW w:w="1008" w:type="dxa"/>
            <w:vAlign w:val="center"/>
          </w:tcPr>
          <w:p w14:paraId="7849C2D5" w14:textId="77777777" w:rsidR="0076429F" w:rsidRPr="008B7EA7" w:rsidRDefault="0076429F" w:rsidP="00123C99">
            <w:pPr>
              <w:spacing w:line="360" w:lineRule="auto"/>
              <w:rPr>
                <w:rFonts w:ascii="David" w:hAnsi="David"/>
                <w:b/>
                <w:bCs/>
                <w:szCs w:val="24"/>
                <w:rtl/>
              </w:rPr>
            </w:pPr>
            <w:r w:rsidRPr="008B7EA7">
              <w:rPr>
                <w:rFonts w:ascii="David" w:hAnsi="David"/>
                <w:b/>
                <w:bCs/>
                <w:szCs w:val="24"/>
                <w:rtl/>
              </w:rPr>
              <w:t>26</w:t>
            </w:r>
          </w:p>
        </w:tc>
        <w:tc>
          <w:tcPr>
            <w:tcW w:w="947" w:type="dxa"/>
          </w:tcPr>
          <w:p w14:paraId="7849C2D6" w14:textId="77777777" w:rsidR="0076429F" w:rsidRPr="00F518F1" w:rsidRDefault="0076429F" w:rsidP="00123C99">
            <w:pPr>
              <w:spacing w:line="360" w:lineRule="auto"/>
              <w:rPr>
                <w:rFonts w:ascii="David" w:hAnsi="David"/>
                <w:szCs w:val="24"/>
                <w:rtl/>
              </w:rPr>
            </w:pPr>
            <w:r w:rsidRPr="00F518F1">
              <w:rPr>
                <w:rFonts w:ascii="David" w:hAnsi="David"/>
                <w:szCs w:val="24"/>
                <w:rtl/>
              </w:rPr>
              <w:t>9</w:t>
            </w:r>
          </w:p>
          <w:p w14:paraId="7849C2D7" w14:textId="77777777" w:rsidR="0076429F" w:rsidRPr="00F518F1" w:rsidRDefault="0076429F" w:rsidP="00123C99">
            <w:pPr>
              <w:spacing w:line="360" w:lineRule="auto"/>
              <w:rPr>
                <w:rFonts w:ascii="David" w:hAnsi="David"/>
                <w:szCs w:val="24"/>
                <w:rtl/>
              </w:rPr>
            </w:pPr>
            <w:r w:rsidRPr="00F518F1">
              <w:rPr>
                <w:rFonts w:ascii="David" w:hAnsi="David"/>
                <w:szCs w:val="24"/>
                <w:rtl/>
              </w:rPr>
              <w:t>10</w:t>
            </w:r>
          </w:p>
          <w:p w14:paraId="7849C2D8" w14:textId="77777777" w:rsidR="0076429F" w:rsidRPr="00F518F1" w:rsidRDefault="0076429F" w:rsidP="00123C99">
            <w:pPr>
              <w:spacing w:line="360" w:lineRule="auto"/>
              <w:rPr>
                <w:rFonts w:ascii="David" w:hAnsi="David"/>
                <w:szCs w:val="24"/>
                <w:rtl/>
              </w:rPr>
            </w:pPr>
            <w:r w:rsidRPr="00F518F1">
              <w:rPr>
                <w:rFonts w:ascii="David" w:hAnsi="David"/>
                <w:szCs w:val="24"/>
                <w:rtl/>
              </w:rPr>
              <w:t>31,32</w:t>
            </w:r>
          </w:p>
          <w:p w14:paraId="7849C2D9" w14:textId="77777777" w:rsidR="0076429F" w:rsidRPr="00F518F1" w:rsidRDefault="0076429F" w:rsidP="0076429F">
            <w:pPr>
              <w:spacing w:line="360" w:lineRule="auto"/>
              <w:rPr>
                <w:rFonts w:ascii="David" w:hAnsi="David"/>
                <w:szCs w:val="24"/>
                <w:rtl/>
              </w:rPr>
            </w:pPr>
          </w:p>
        </w:tc>
        <w:tc>
          <w:tcPr>
            <w:tcW w:w="1231" w:type="dxa"/>
          </w:tcPr>
          <w:p w14:paraId="7849C2DA" w14:textId="77777777" w:rsidR="0076429F" w:rsidRPr="00F518F1" w:rsidRDefault="0076429F" w:rsidP="00123C99">
            <w:pPr>
              <w:rPr>
                <w:rFonts w:ascii="David" w:hAnsi="David"/>
                <w:szCs w:val="24"/>
                <w:rtl/>
              </w:rPr>
            </w:pPr>
            <w:r w:rsidRPr="00F518F1">
              <w:rPr>
                <w:rFonts w:ascii="David" w:hAnsi="David"/>
                <w:szCs w:val="24"/>
                <w:rtl/>
              </w:rPr>
              <w:t>6.6</w:t>
            </w:r>
          </w:p>
          <w:p w14:paraId="7849C2DB" w14:textId="77777777" w:rsidR="0076429F" w:rsidRPr="00F518F1" w:rsidRDefault="0076429F" w:rsidP="00123C99">
            <w:pPr>
              <w:rPr>
                <w:rFonts w:ascii="David" w:hAnsi="David"/>
                <w:szCs w:val="24"/>
                <w:rtl/>
              </w:rPr>
            </w:pPr>
            <w:r w:rsidRPr="00F518F1">
              <w:rPr>
                <w:rFonts w:ascii="David" w:hAnsi="David"/>
                <w:szCs w:val="24"/>
                <w:rtl/>
              </w:rPr>
              <w:t>7.2.5.1</w:t>
            </w:r>
          </w:p>
          <w:p w14:paraId="7849C2DC" w14:textId="77777777" w:rsidR="0076429F" w:rsidRPr="00F518F1" w:rsidRDefault="0076429F" w:rsidP="00123C99">
            <w:pPr>
              <w:rPr>
                <w:rFonts w:ascii="David" w:hAnsi="David"/>
                <w:szCs w:val="24"/>
                <w:rtl/>
              </w:rPr>
            </w:pPr>
            <w:r w:rsidRPr="00F518F1">
              <w:rPr>
                <w:rFonts w:ascii="David" w:hAnsi="David"/>
                <w:szCs w:val="24"/>
                <w:rtl/>
              </w:rPr>
              <w:t>6.5-6.7</w:t>
            </w:r>
          </w:p>
        </w:tc>
        <w:tc>
          <w:tcPr>
            <w:tcW w:w="3665" w:type="dxa"/>
          </w:tcPr>
          <w:p w14:paraId="7849C2DD" w14:textId="77777777" w:rsidR="0076429F" w:rsidRPr="00F518F1" w:rsidRDefault="0076429F" w:rsidP="00123C99">
            <w:pPr>
              <w:spacing w:line="360" w:lineRule="auto"/>
              <w:rPr>
                <w:rFonts w:ascii="David" w:hAnsi="David"/>
                <w:szCs w:val="24"/>
                <w:rtl/>
              </w:rPr>
            </w:pPr>
            <w:r w:rsidRPr="00F518F1">
              <w:rPr>
                <w:rFonts w:ascii="David" w:hAnsi="David"/>
                <w:szCs w:val="24"/>
                <w:rtl/>
              </w:rPr>
              <w:t>נבקש שעיכובים בביצוע שאינם בשליטת הזוכה לא ייספרו בתקופות האמורות בסעיף.</w:t>
            </w:r>
          </w:p>
        </w:tc>
        <w:tc>
          <w:tcPr>
            <w:tcW w:w="2853" w:type="dxa"/>
            <w:vAlign w:val="center"/>
          </w:tcPr>
          <w:p w14:paraId="7849C2DE" w14:textId="62406F28" w:rsidR="0076429F" w:rsidRPr="00F518F1" w:rsidRDefault="002E7439" w:rsidP="00123C99">
            <w:pPr>
              <w:spacing w:line="360" w:lineRule="auto"/>
              <w:rPr>
                <w:rFonts w:ascii="David" w:hAnsi="David"/>
                <w:szCs w:val="24"/>
                <w:rtl/>
              </w:rPr>
            </w:pPr>
            <w:r>
              <w:rPr>
                <w:rFonts w:ascii="David" w:hAnsi="David" w:hint="cs"/>
                <w:szCs w:val="24"/>
                <w:rtl/>
              </w:rPr>
              <w:t>הבקשה נדחית.</w:t>
            </w:r>
          </w:p>
        </w:tc>
      </w:tr>
      <w:tr w:rsidR="0076429F" w:rsidRPr="0083786B" w14:paraId="7849C2E7" w14:textId="77777777" w:rsidTr="008B7EA7">
        <w:tc>
          <w:tcPr>
            <w:tcW w:w="1008" w:type="dxa"/>
            <w:vAlign w:val="center"/>
          </w:tcPr>
          <w:p w14:paraId="7849C2E0" w14:textId="77777777" w:rsidR="0076429F" w:rsidRPr="008B7EA7" w:rsidRDefault="0076429F" w:rsidP="00123C99">
            <w:pPr>
              <w:spacing w:line="360" w:lineRule="auto"/>
              <w:rPr>
                <w:rFonts w:ascii="David" w:hAnsi="David"/>
                <w:b/>
                <w:bCs/>
                <w:szCs w:val="24"/>
                <w:rtl/>
              </w:rPr>
            </w:pPr>
            <w:r w:rsidRPr="008B7EA7">
              <w:rPr>
                <w:rFonts w:ascii="David" w:hAnsi="David"/>
                <w:b/>
                <w:bCs/>
                <w:szCs w:val="24"/>
                <w:rtl/>
              </w:rPr>
              <w:t>27</w:t>
            </w:r>
          </w:p>
        </w:tc>
        <w:tc>
          <w:tcPr>
            <w:tcW w:w="947" w:type="dxa"/>
          </w:tcPr>
          <w:p w14:paraId="7849C2E1" w14:textId="77777777" w:rsidR="0076429F" w:rsidRPr="00F518F1" w:rsidRDefault="0076429F" w:rsidP="00123C99">
            <w:pPr>
              <w:spacing w:line="360" w:lineRule="auto"/>
              <w:rPr>
                <w:rFonts w:ascii="David" w:hAnsi="David"/>
                <w:szCs w:val="24"/>
                <w:rtl/>
              </w:rPr>
            </w:pPr>
            <w:r w:rsidRPr="00F518F1">
              <w:rPr>
                <w:rFonts w:ascii="David" w:hAnsi="David"/>
                <w:szCs w:val="24"/>
                <w:rtl/>
              </w:rPr>
              <w:t>10-11</w:t>
            </w:r>
          </w:p>
        </w:tc>
        <w:tc>
          <w:tcPr>
            <w:tcW w:w="1231" w:type="dxa"/>
          </w:tcPr>
          <w:p w14:paraId="7849C2E2" w14:textId="77777777" w:rsidR="0076429F" w:rsidRPr="00F518F1" w:rsidRDefault="0076429F" w:rsidP="00123C99">
            <w:pPr>
              <w:rPr>
                <w:rFonts w:ascii="David" w:hAnsi="David"/>
                <w:szCs w:val="24"/>
                <w:rtl/>
              </w:rPr>
            </w:pPr>
            <w:r w:rsidRPr="00F518F1">
              <w:rPr>
                <w:rFonts w:ascii="David" w:hAnsi="David"/>
                <w:szCs w:val="24"/>
                <w:rtl/>
              </w:rPr>
              <w:t>7.1</w:t>
            </w:r>
          </w:p>
          <w:p w14:paraId="7849C2E3" w14:textId="77777777" w:rsidR="0076429F" w:rsidRPr="00F518F1" w:rsidRDefault="0076429F" w:rsidP="00123C99">
            <w:pPr>
              <w:rPr>
                <w:rFonts w:ascii="David" w:hAnsi="David"/>
                <w:szCs w:val="24"/>
                <w:rtl/>
              </w:rPr>
            </w:pPr>
            <w:r w:rsidRPr="00F518F1">
              <w:rPr>
                <w:rFonts w:ascii="David" w:hAnsi="David"/>
                <w:szCs w:val="24"/>
                <w:rtl/>
              </w:rPr>
              <w:t>7.2.6.1</w:t>
            </w:r>
          </w:p>
          <w:p w14:paraId="7849C2E4" w14:textId="77777777" w:rsidR="0076429F" w:rsidRPr="00F518F1" w:rsidRDefault="0076429F" w:rsidP="00123C99">
            <w:pPr>
              <w:rPr>
                <w:rFonts w:ascii="David" w:hAnsi="David"/>
                <w:szCs w:val="24"/>
                <w:rtl/>
              </w:rPr>
            </w:pPr>
            <w:r w:rsidRPr="00F518F1">
              <w:rPr>
                <w:rFonts w:ascii="David" w:hAnsi="David"/>
                <w:szCs w:val="24"/>
                <w:rtl/>
              </w:rPr>
              <w:t>7.2.7.1</w:t>
            </w:r>
          </w:p>
        </w:tc>
        <w:tc>
          <w:tcPr>
            <w:tcW w:w="3665" w:type="dxa"/>
          </w:tcPr>
          <w:p w14:paraId="7849C2E5" w14:textId="77777777" w:rsidR="0076429F" w:rsidRPr="00F518F1" w:rsidRDefault="0076429F" w:rsidP="00123C99">
            <w:pPr>
              <w:spacing w:line="360" w:lineRule="auto"/>
              <w:rPr>
                <w:rFonts w:ascii="David" w:hAnsi="David"/>
                <w:szCs w:val="24"/>
                <w:rtl/>
              </w:rPr>
            </w:pPr>
            <w:r w:rsidRPr="00F518F1">
              <w:rPr>
                <w:rFonts w:ascii="David" w:hAnsi="David"/>
                <w:szCs w:val="24"/>
                <w:rtl/>
              </w:rPr>
              <w:t>נבקש להבהיר שהכוונה במונח "פעילות" היא ל-"כשירות לשימוש", ללא תלות בהיקף השימוש בפועל של המשתמשים</w:t>
            </w:r>
          </w:p>
        </w:tc>
        <w:tc>
          <w:tcPr>
            <w:tcW w:w="2853" w:type="dxa"/>
            <w:vAlign w:val="center"/>
          </w:tcPr>
          <w:p w14:paraId="7849C2E6" w14:textId="5CF535B5" w:rsidR="0076429F" w:rsidRPr="00F518F1" w:rsidRDefault="002E7439" w:rsidP="00123C99">
            <w:pPr>
              <w:spacing w:line="360" w:lineRule="auto"/>
              <w:rPr>
                <w:rFonts w:ascii="David" w:hAnsi="David"/>
                <w:szCs w:val="24"/>
                <w:rtl/>
              </w:rPr>
            </w:pPr>
            <w:r>
              <w:rPr>
                <w:rFonts w:ascii="David" w:hAnsi="David" w:hint="cs"/>
                <w:szCs w:val="24"/>
                <w:rtl/>
              </w:rPr>
              <w:t>הוראות הקול קורא ברורות.</w:t>
            </w:r>
          </w:p>
        </w:tc>
      </w:tr>
      <w:tr w:rsidR="00582ABE" w:rsidRPr="0083786B" w14:paraId="7849C2ED" w14:textId="77777777" w:rsidTr="008B7EA7">
        <w:tc>
          <w:tcPr>
            <w:tcW w:w="1008" w:type="dxa"/>
            <w:vAlign w:val="center"/>
          </w:tcPr>
          <w:p w14:paraId="7849C2E8" w14:textId="77777777" w:rsidR="00582ABE" w:rsidRPr="008B7EA7" w:rsidRDefault="00582ABE" w:rsidP="00582ABE">
            <w:pPr>
              <w:spacing w:line="360" w:lineRule="auto"/>
              <w:rPr>
                <w:rFonts w:ascii="David" w:hAnsi="David"/>
                <w:b/>
                <w:bCs/>
                <w:szCs w:val="24"/>
                <w:rtl/>
              </w:rPr>
            </w:pPr>
            <w:r w:rsidRPr="008B7EA7">
              <w:rPr>
                <w:rFonts w:ascii="David" w:hAnsi="David"/>
                <w:b/>
                <w:bCs/>
                <w:szCs w:val="24"/>
                <w:rtl/>
              </w:rPr>
              <w:t>28</w:t>
            </w:r>
          </w:p>
        </w:tc>
        <w:tc>
          <w:tcPr>
            <w:tcW w:w="947" w:type="dxa"/>
          </w:tcPr>
          <w:p w14:paraId="7849C2E9" w14:textId="77777777" w:rsidR="00582ABE" w:rsidRPr="00F518F1" w:rsidRDefault="00582ABE" w:rsidP="00582ABE">
            <w:pPr>
              <w:spacing w:line="360" w:lineRule="auto"/>
              <w:rPr>
                <w:rFonts w:ascii="David" w:hAnsi="David"/>
                <w:szCs w:val="24"/>
                <w:rtl/>
              </w:rPr>
            </w:pPr>
            <w:r w:rsidRPr="00F518F1">
              <w:rPr>
                <w:rFonts w:ascii="David" w:hAnsi="David"/>
                <w:szCs w:val="24"/>
                <w:rtl/>
              </w:rPr>
              <w:t>11</w:t>
            </w:r>
          </w:p>
        </w:tc>
        <w:tc>
          <w:tcPr>
            <w:tcW w:w="1231" w:type="dxa"/>
          </w:tcPr>
          <w:p w14:paraId="7849C2EA" w14:textId="77777777" w:rsidR="00582ABE" w:rsidRPr="00F518F1" w:rsidRDefault="00582ABE" w:rsidP="00582ABE">
            <w:pPr>
              <w:rPr>
                <w:rFonts w:ascii="David" w:hAnsi="David"/>
                <w:szCs w:val="24"/>
                <w:rtl/>
              </w:rPr>
            </w:pPr>
            <w:r w:rsidRPr="00F518F1">
              <w:rPr>
                <w:rFonts w:ascii="David" w:hAnsi="David"/>
                <w:szCs w:val="24"/>
                <w:rtl/>
              </w:rPr>
              <w:t>8.1</w:t>
            </w:r>
          </w:p>
        </w:tc>
        <w:tc>
          <w:tcPr>
            <w:tcW w:w="3665" w:type="dxa"/>
          </w:tcPr>
          <w:p w14:paraId="7849C2EB" w14:textId="77777777" w:rsidR="00582ABE" w:rsidRPr="00F518F1" w:rsidRDefault="00582ABE" w:rsidP="00582ABE">
            <w:pPr>
              <w:spacing w:line="360" w:lineRule="auto"/>
              <w:rPr>
                <w:rFonts w:ascii="David" w:hAnsi="David"/>
                <w:szCs w:val="24"/>
                <w:rtl/>
              </w:rPr>
            </w:pPr>
            <w:r w:rsidRPr="00F518F1">
              <w:rPr>
                <w:rFonts w:ascii="David" w:hAnsi="David"/>
                <w:szCs w:val="24"/>
                <w:rtl/>
              </w:rPr>
              <w:t>לא מצורף להסכם נספח 5 שנזכר בסעיף זה, האם הכוונה לנספח 4 להסכם?</w:t>
            </w:r>
          </w:p>
        </w:tc>
        <w:tc>
          <w:tcPr>
            <w:tcW w:w="2853" w:type="dxa"/>
            <w:vAlign w:val="center"/>
          </w:tcPr>
          <w:p w14:paraId="7849C2EC" w14:textId="461A5B56" w:rsidR="00582ABE" w:rsidRPr="00F518F1" w:rsidRDefault="007542B3" w:rsidP="00582ABE">
            <w:pPr>
              <w:spacing w:line="360" w:lineRule="auto"/>
              <w:rPr>
                <w:rFonts w:ascii="David" w:hAnsi="David"/>
                <w:szCs w:val="24"/>
                <w:rtl/>
              </w:rPr>
            </w:pPr>
            <w:r>
              <w:rPr>
                <w:rFonts w:ascii="David" w:hAnsi="David" w:hint="cs"/>
                <w:szCs w:val="24"/>
                <w:rtl/>
              </w:rPr>
              <w:t xml:space="preserve">ראו תיקון במסמכי המכרז. </w:t>
            </w:r>
          </w:p>
        </w:tc>
      </w:tr>
      <w:tr w:rsidR="00582ABE" w:rsidRPr="0083786B" w14:paraId="7849C2F9" w14:textId="77777777" w:rsidTr="008B7EA7">
        <w:tc>
          <w:tcPr>
            <w:tcW w:w="1008" w:type="dxa"/>
            <w:vAlign w:val="center"/>
          </w:tcPr>
          <w:p w14:paraId="7849C2EE" w14:textId="0FFA0D30" w:rsidR="00582ABE" w:rsidRPr="008B7EA7" w:rsidRDefault="00582ABE" w:rsidP="00582ABE">
            <w:pPr>
              <w:spacing w:line="360" w:lineRule="auto"/>
              <w:rPr>
                <w:rFonts w:ascii="David" w:hAnsi="David"/>
                <w:b/>
                <w:bCs/>
                <w:szCs w:val="24"/>
                <w:rtl/>
              </w:rPr>
            </w:pPr>
            <w:r w:rsidRPr="008B7EA7">
              <w:rPr>
                <w:rFonts w:ascii="David" w:hAnsi="David"/>
                <w:b/>
                <w:bCs/>
                <w:szCs w:val="24"/>
                <w:rtl/>
              </w:rPr>
              <w:t>29</w:t>
            </w:r>
          </w:p>
        </w:tc>
        <w:tc>
          <w:tcPr>
            <w:tcW w:w="947" w:type="dxa"/>
          </w:tcPr>
          <w:p w14:paraId="7849C2EF" w14:textId="77777777" w:rsidR="00582ABE" w:rsidRPr="00F518F1" w:rsidRDefault="00582ABE" w:rsidP="00582ABE">
            <w:pPr>
              <w:spacing w:line="360" w:lineRule="auto"/>
              <w:rPr>
                <w:rFonts w:ascii="David" w:hAnsi="David"/>
                <w:szCs w:val="24"/>
                <w:rtl/>
              </w:rPr>
            </w:pPr>
            <w:r w:rsidRPr="00F518F1">
              <w:rPr>
                <w:rFonts w:ascii="David" w:hAnsi="David"/>
                <w:szCs w:val="24"/>
                <w:rtl/>
              </w:rPr>
              <w:t>12</w:t>
            </w:r>
          </w:p>
          <w:p w14:paraId="7849C2F0" w14:textId="77777777" w:rsidR="00582ABE" w:rsidRPr="00F518F1" w:rsidRDefault="00582ABE" w:rsidP="00582ABE">
            <w:pPr>
              <w:spacing w:line="360" w:lineRule="auto"/>
              <w:rPr>
                <w:rFonts w:ascii="David" w:hAnsi="David"/>
                <w:szCs w:val="24"/>
                <w:rtl/>
              </w:rPr>
            </w:pPr>
            <w:r w:rsidRPr="00F518F1">
              <w:rPr>
                <w:rFonts w:ascii="David" w:hAnsi="David"/>
                <w:szCs w:val="24"/>
                <w:rtl/>
              </w:rPr>
              <w:t>35</w:t>
            </w:r>
          </w:p>
          <w:p w14:paraId="7849C2F1" w14:textId="77777777" w:rsidR="00582ABE" w:rsidRPr="00F518F1" w:rsidRDefault="00582ABE" w:rsidP="00582ABE">
            <w:pPr>
              <w:spacing w:line="360" w:lineRule="auto"/>
              <w:rPr>
                <w:rFonts w:ascii="David" w:hAnsi="David"/>
                <w:szCs w:val="24"/>
                <w:rtl/>
              </w:rPr>
            </w:pPr>
            <w:r w:rsidRPr="00F518F1">
              <w:rPr>
                <w:rFonts w:ascii="David" w:hAnsi="David"/>
                <w:szCs w:val="24"/>
                <w:rtl/>
              </w:rPr>
              <w:t>39</w:t>
            </w:r>
          </w:p>
          <w:p w14:paraId="7849C2F2" w14:textId="77777777" w:rsidR="00582ABE" w:rsidRPr="00F518F1" w:rsidRDefault="00582ABE" w:rsidP="00582ABE">
            <w:pPr>
              <w:spacing w:line="360" w:lineRule="auto"/>
              <w:rPr>
                <w:rFonts w:ascii="David" w:hAnsi="David"/>
                <w:szCs w:val="24"/>
                <w:rtl/>
              </w:rPr>
            </w:pPr>
            <w:r w:rsidRPr="00F518F1">
              <w:rPr>
                <w:rFonts w:ascii="David" w:hAnsi="David"/>
                <w:szCs w:val="24"/>
                <w:rtl/>
              </w:rPr>
              <w:t>41</w:t>
            </w:r>
          </w:p>
        </w:tc>
        <w:tc>
          <w:tcPr>
            <w:tcW w:w="1231" w:type="dxa"/>
          </w:tcPr>
          <w:p w14:paraId="7849C2F3" w14:textId="77777777" w:rsidR="00582ABE" w:rsidRPr="00F518F1" w:rsidRDefault="00582ABE" w:rsidP="00582ABE">
            <w:pPr>
              <w:rPr>
                <w:rFonts w:ascii="David" w:hAnsi="David"/>
                <w:szCs w:val="24"/>
                <w:rtl/>
              </w:rPr>
            </w:pPr>
            <w:r w:rsidRPr="00F518F1">
              <w:rPr>
                <w:rFonts w:ascii="David" w:hAnsi="David"/>
                <w:szCs w:val="24"/>
                <w:rtl/>
              </w:rPr>
              <w:t>12.1</w:t>
            </w:r>
          </w:p>
          <w:p w14:paraId="7849C2F4" w14:textId="77777777" w:rsidR="00582ABE" w:rsidRPr="00F518F1" w:rsidRDefault="00582ABE" w:rsidP="00582ABE">
            <w:pPr>
              <w:rPr>
                <w:rFonts w:ascii="David" w:hAnsi="David"/>
                <w:szCs w:val="24"/>
                <w:rtl/>
              </w:rPr>
            </w:pPr>
            <w:r w:rsidRPr="00F518F1">
              <w:rPr>
                <w:rFonts w:ascii="David" w:hAnsi="David"/>
                <w:szCs w:val="24"/>
                <w:rtl/>
              </w:rPr>
              <w:t>13.2-13.5</w:t>
            </w:r>
          </w:p>
          <w:p w14:paraId="7849C2F5" w14:textId="77777777" w:rsidR="00582ABE" w:rsidRPr="00F518F1" w:rsidRDefault="00582ABE" w:rsidP="00582ABE">
            <w:pPr>
              <w:rPr>
                <w:rFonts w:ascii="David" w:hAnsi="David"/>
                <w:szCs w:val="24"/>
                <w:rtl/>
              </w:rPr>
            </w:pPr>
          </w:p>
          <w:p w14:paraId="7849C2F6" w14:textId="77777777" w:rsidR="00582ABE" w:rsidRPr="00F518F1" w:rsidRDefault="00582ABE" w:rsidP="00582ABE">
            <w:pPr>
              <w:rPr>
                <w:rFonts w:ascii="David" w:hAnsi="David"/>
                <w:szCs w:val="24"/>
                <w:rtl/>
              </w:rPr>
            </w:pPr>
            <w:r w:rsidRPr="00F518F1">
              <w:rPr>
                <w:rFonts w:ascii="David" w:hAnsi="David"/>
                <w:szCs w:val="24"/>
                <w:rtl/>
              </w:rPr>
              <w:t>3-4</w:t>
            </w:r>
          </w:p>
        </w:tc>
        <w:tc>
          <w:tcPr>
            <w:tcW w:w="3665" w:type="dxa"/>
          </w:tcPr>
          <w:p w14:paraId="7849C2F7" w14:textId="77777777" w:rsidR="00582ABE" w:rsidRPr="00F518F1" w:rsidRDefault="00582ABE" w:rsidP="00582ABE">
            <w:pPr>
              <w:spacing w:line="360" w:lineRule="auto"/>
              <w:rPr>
                <w:rFonts w:ascii="David" w:hAnsi="David"/>
                <w:szCs w:val="24"/>
                <w:rtl/>
              </w:rPr>
            </w:pPr>
            <w:r w:rsidRPr="00F518F1">
              <w:rPr>
                <w:rFonts w:ascii="David" w:hAnsi="David"/>
                <w:szCs w:val="24"/>
                <w:rtl/>
              </w:rPr>
              <w:t>הדרישה שהמבקש ואנשי צוותו לא ייצגו או יפעלו בתחום השירותים שמסופקים למשרד האנרגיה - לא ברורה. תחום עיסוקה של חברתנו הוא אספקה, התקנה והפעלה של עמדות טעינה לשלל גופים – ציבוריים ופרטיים.</w:t>
            </w:r>
          </w:p>
        </w:tc>
        <w:tc>
          <w:tcPr>
            <w:tcW w:w="2853" w:type="dxa"/>
            <w:vAlign w:val="center"/>
          </w:tcPr>
          <w:p w14:paraId="7849C2F8" w14:textId="795DFF22" w:rsidR="00582ABE" w:rsidRPr="00F518F1" w:rsidRDefault="002E7439" w:rsidP="00582ABE">
            <w:pPr>
              <w:spacing w:line="360" w:lineRule="auto"/>
              <w:rPr>
                <w:rFonts w:ascii="David" w:hAnsi="David"/>
                <w:szCs w:val="24"/>
                <w:rtl/>
              </w:rPr>
            </w:pPr>
            <w:del w:id="75" w:author="HavivB@Mnidom.net" w:date="2022-09-13T16:40:00Z">
              <w:r w:rsidRPr="006D4471" w:rsidDel="009D3964">
                <w:rPr>
                  <w:rFonts w:ascii="David" w:hAnsi="David" w:hint="eastAsia"/>
                  <w:szCs w:val="24"/>
                  <w:highlight w:val="yellow"/>
                  <w:rtl/>
                </w:rPr>
                <w:delText>לשכה</w:delText>
              </w:r>
              <w:r w:rsidRPr="006D4471" w:rsidDel="009D3964">
                <w:rPr>
                  <w:rFonts w:ascii="David" w:hAnsi="David"/>
                  <w:szCs w:val="24"/>
                  <w:highlight w:val="yellow"/>
                  <w:rtl/>
                </w:rPr>
                <w:delText xml:space="preserve"> </w:delText>
              </w:r>
              <w:r w:rsidRPr="006D4471" w:rsidDel="009D3964">
                <w:rPr>
                  <w:rFonts w:ascii="David" w:hAnsi="David" w:hint="eastAsia"/>
                  <w:szCs w:val="24"/>
                  <w:highlight w:val="yellow"/>
                  <w:rtl/>
                </w:rPr>
                <w:delText>משפטית</w:delText>
              </w:r>
              <w:r w:rsidRPr="006D4471" w:rsidDel="009D3964">
                <w:rPr>
                  <w:rFonts w:ascii="David" w:hAnsi="David"/>
                  <w:szCs w:val="24"/>
                  <w:highlight w:val="yellow"/>
                  <w:rtl/>
                </w:rPr>
                <w:delText>.</w:delText>
              </w:r>
            </w:del>
            <w:ins w:id="76" w:author="HavivB@Mnidom.net" w:date="2022-09-13T16:40:00Z">
              <w:r w:rsidR="009D3964">
                <w:rPr>
                  <w:rFonts w:ascii="David" w:hAnsi="David" w:hint="cs"/>
                  <w:szCs w:val="24"/>
                  <w:rtl/>
                </w:rPr>
                <w:t>ראו תיקון במסמכי הקול קורא.</w:t>
              </w:r>
            </w:ins>
          </w:p>
        </w:tc>
      </w:tr>
      <w:tr w:rsidR="00582ABE" w:rsidRPr="0083786B" w14:paraId="7849C2FF" w14:textId="77777777" w:rsidTr="008B7EA7">
        <w:tc>
          <w:tcPr>
            <w:tcW w:w="1008" w:type="dxa"/>
            <w:vAlign w:val="center"/>
          </w:tcPr>
          <w:p w14:paraId="7849C2FA" w14:textId="23177670" w:rsidR="00582ABE" w:rsidRPr="008B7EA7" w:rsidRDefault="00582ABE" w:rsidP="00582ABE">
            <w:pPr>
              <w:spacing w:line="360" w:lineRule="auto"/>
              <w:rPr>
                <w:rFonts w:ascii="David" w:hAnsi="David"/>
                <w:b/>
                <w:bCs/>
                <w:szCs w:val="24"/>
                <w:rtl/>
              </w:rPr>
            </w:pPr>
            <w:r w:rsidRPr="008B7EA7">
              <w:rPr>
                <w:rFonts w:ascii="David" w:hAnsi="David"/>
                <w:b/>
                <w:bCs/>
                <w:szCs w:val="24"/>
                <w:rtl/>
              </w:rPr>
              <w:t>30</w:t>
            </w:r>
          </w:p>
        </w:tc>
        <w:tc>
          <w:tcPr>
            <w:tcW w:w="947" w:type="dxa"/>
          </w:tcPr>
          <w:p w14:paraId="7849C2FB" w14:textId="77777777" w:rsidR="00582ABE" w:rsidRPr="00F518F1" w:rsidRDefault="00582ABE" w:rsidP="00582ABE">
            <w:pPr>
              <w:spacing w:line="360" w:lineRule="auto"/>
              <w:rPr>
                <w:rFonts w:ascii="David" w:hAnsi="David"/>
                <w:szCs w:val="24"/>
                <w:rtl/>
              </w:rPr>
            </w:pPr>
            <w:r w:rsidRPr="00F518F1">
              <w:rPr>
                <w:rFonts w:ascii="David" w:hAnsi="David"/>
                <w:szCs w:val="24"/>
                <w:rtl/>
              </w:rPr>
              <w:t>12</w:t>
            </w:r>
          </w:p>
        </w:tc>
        <w:tc>
          <w:tcPr>
            <w:tcW w:w="1231" w:type="dxa"/>
          </w:tcPr>
          <w:p w14:paraId="7849C2FC" w14:textId="77777777" w:rsidR="00582ABE" w:rsidRPr="00F518F1" w:rsidRDefault="00582ABE" w:rsidP="00582ABE">
            <w:pPr>
              <w:rPr>
                <w:rFonts w:ascii="David" w:hAnsi="David"/>
                <w:szCs w:val="24"/>
                <w:rtl/>
              </w:rPr>
            </w:pPr>
            <w:r w:rsidRPr="00F518F1">
              <w:rPr>
                <w:rFonts w:ascii="David" w:hAnsi="David"/>
                <w:szCs w:val="24"/>
                <w:rtl/>
              </w:rPr>
              <w:t>13.1</w:t>
            </w:r>
          </w:p>
        </w:tc>
        <w:tc>
          <w:tcPr>
            <w:tcW w:w="3665" w:type="dxa"/>
          </w:tcPr>
          <w:p w14:paraId="7849C2FD" w14:textId="77777777" w:rsidR="00582ABE" w:rsidRPr="00F518F1" w:rsidRDefault="00582ABE" w:rsidP="00582ABE">
            <w:pPr>
              <w:spacing w:line="360" w:lineRule="auto"/>
              <w:rPr>
                <w:rFonts w:ascii="David" w:hAnsi="David"/>
                <w:szCs w:val="24"/>
                <w:rtl/>
              </w:rPr>
            </w:pPr>
            <w:r w:rsidRPr="00F518F1">
              <w:rPr>
                <w:rFonts w:ascii="David" w:hAnsi="David"/>
                <w:szCs w:val="24"/>
                <w:rtl/>
              </w:rPr>
              <w:t>"בשינויים אותם יגדיר המשרד" – נבקש ששינויים כאמור יהיו כפופים להסכמת הזוכה בכתב.</w:t>
            </w:r>
          </w:p>
        </w:tc>
        <w:tc>
          <w:tcPr>
            <w:tcW w:w="2853" w:type="dxa"/>
            <w:vAlign w:val="center"/>
          </w:tcPr>
          <w:p w14:paraId="7849C2FE" w14:textId="2B498870" w:rsidR="00582ABE" w:rsidRPr="00F518F1" w:rsidRDefault="002E7439" w:rsidP="00582ABE">
            <w:pPr>
              <w:spacing w:line="360" w:lineRule="auto"/>
              <w:rPr>
                <w:rFonts w:ascii="David" w:hAnsi="David"/>
                <w:szCs w:val="24"/>
                <w:rtl/>
              </w:rPr>
            </w:pPr>
            <w:r>
              <w:rPr>
                <w:rFonts w:ascii="David" w:hAnsi="David" w:hint="cs"/>
                <w:szCs w:val="24"/>
                <w:rtl/>
              </w:rPr>
              <w:t>הבקשה נדחית</w:t>
            </w:r>
            <w:r w:rsidR="007542B3">
              <w:rPr>
                <w:rFonts w:ascii="David" w:hAnsi="David" w:hint="cs"/>
                <w:szCs w:val="24"/>
                <w:rtl/>
              </w:rPr>
              <w:t>.</w:t>
            </w:r>
            <w:r>
              <w:rPr>
                <w:rFonts w:ascii="David" w:hAnsi="David" w:hint="cs"/>
                <w:szCs w:val="24"/>
                <w:rtl/>
              </w:rPr>
              <w:t xml:space="preserve"> </w:t>
            </w:r>
          </w:p>
        </w:tc>
      </w:tr>
      <w:tr w:rsidR="00582ABE" w:rsidRPr="0083786B" w14:paraId="7849C308" w14:textId="77777777" w:rsidTr="008B7EA7">
        <w:tc>
          <w:tcPr>
            <w:tcW w:w="1008" w:type="dxa"/>
            <w:vAlign w:val="center"/>
          </w:tcPr>
          <w:p w14:paraId="7849C300" w14:textId="49308E3E" w:rsidR="00582ABE" w:rsidRPr="008B7EA7" w:rsidRDefault="00582ABE" w:rsidP="00582ABE">
            <w:pPr>
              <w:spacing w:line="360" w:lineRule="auto"/>
              <w:rPr>
                <w:rFonts w:ascii="David" w:hAnsi="David"/>
                <w:b/>
                <w:bCs/>
                <w:szCs w:val="24"/>
                <w:rtl/>
              </w:rPr>
            </w:pPr>
            <w:r w:rsidRPr="008B7EA7">
              <w:rPr>
                <w:rFonts w:ascii="David" w:hAnsi="David"/>
                <w:b/>
                <w:bCs/>
                <w:szCs w:val="24"/>
                <w:rtl/>
              </w:rPr>
              <w:t>31</w:t>
            </w:r>
          </w:p>
        </w:tc>
        <w:tc>
          <w:tcPr>
            <w:tcW w:w="947" w:type="dxa"/>
          </w:tcPr>
          <w:p w14:paraId="7849C301" w14:textId="77777777" w:rsidR="00582ABE" w:rsidRPr="00F518F1" w:rsidRDefault="00582ABE" w:rsidP="00582ABE">
            <w:pPr>
              <w:spacing w:line="360" w:lineRule="auto"/>
              <w:rPr>
                <w:rFonts w:ascii="David" w:hAnsi="David"/>
                <w:szCs w:val="24"/>
                <w:rtl/>
              </w:rPr>
            </w:pPr>
            <w:r w:rsidRPr="00F518F1">
              <w:rPr>
                <w:rFonts w:ascii="David" w:hAnsi="David"/>
                <w:szCs w:val="24"/>
                <w:rtl/>
              </w:rPr>
              <w:t>12</w:t>
            </w:r>
          </w:p>
          <w:p w14:paraId="7849C302" w14:textId="77777777" w:rsidR="00582ABE" w:rsidRPr="00F518F1" w:rsidRDefault="00582ABE" w:rsidP="00582ABE">
            <w:pPr>
              <w:spacing w:line="360" w:lineRule="auto"/>
              <w:rPr>
                <w:rFonts w:ascii="David" w:hAnsi="David"/>
                <w:szCs w:val="24"/>
                <w:rtl/>
              </w:rPr>
            </w:pPr>
            <w:r w:rsidRPr="00F518F1">
              <w:rPr>
                <w:rFonts w:ascii="David" w:hAnsi="David"/>
                <w:szCs w:val="24"/>
                <w:rtl/>
              </w:rPr>
              <w:t>35</w:t>
            </w:r>
          </w:p>
        </w:tc>
        <w:tc>
          <w:tcPr>
            <w:tcW w:w="1231" w:type="dxa"/>
          </w:tcPr>
          <w:p w14:paraId="7849C303" w14:textId="77777777" w:rsidR="00582ABE" w:rsidRPr="00F518F1" w:rsidRDefault="00582ABE" w:rsidP="00582ABE">
            <w:pPr>
              <w:rPr>
                <w:rFonts w:ascii="David" w:hAnsi="David"/>
                <w:szCs w:val="24"/>
                <w:rtl/>
              </w:rPr>
            </w:pPr>
            <w:r w:rsidRPr="00F518F1">
              <w:rPr>
                <w:rFonts w:ascii="David" w:hAnsi="David"/>
                <w:szCs w:val="24"/>
                <w:rtl/>
              </w:rPr>
              <w:t>13.3</w:t>
            </w:r>
          </w:p>
          <w:p w14:paraId="7849C304" w14:textId="77777777" w:rsidR="00582ABE" w:rsidRPr="00F518F1" w:rsidRDefault="00582ABE" w:rsidP="00582ABE">
            <w:pPr>
              <w:rPr>
                <w:rFonts w:ascii="David" w:hAnsi="David"/>
                <w:szCs w:val="24"/>
                <w:rtl/>
              </w:rPr>
            </w:pPr>
          </w:p>
          <w:p w14:paraId="7849C305" w14:textId="77777777" w:rsidR="00582ABE" w:rsidRPr="00F518F1" w:rsidRDefault="00582ABE" w:rsidP="00582ABE">
            <w:pPr>
              <w:rPr>
                <w:rFonts w:ascii="David" w:hAnsi="David"/>
                <w:szCs w:val="24"/>
                <w:rtl/>
              </w:rPr>
            </w:pPr>
            <w:r w:rsidRPr="00F518F1">
              <w:rPr>
                <w:rFonts w:ascii="David" w:hAnsi="David"/>
                <w:szCs w:val="24"/>
                <w:rtl/>
              </w:rPr>
              <w:t>15.1</w:t>
            </w:r>
          </w:p>
        </w:tc>
        <w:tc>
          <w:tcPr>
            <w:tcW w:w="3665" w:type="dxa"/>
          </w:tcPr>
          <w:p w14:paraId="7849C306"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למחוק את הסעיף או להכפיפו לעילות הביטול על פי הדין. המבקש מסתמך על המענק בהקמתו את עמדות הטעינה ואת התשתית הדרושה להן.</w:t>
            </w:r>
          </w:p>
        </w:tc>
        <w:tc>
          <w:tcPr>
            <w:tcW w:w="2853" w:type="dxa"/>
            <w:vAlign w:val="center"/>
          </w:tcPr>
          <w:p w14:paraId="7849C307" w14:textId="3F040954" w:rsidR="00582ABE" w:rsidRPr="00F518F1" w:rsidRDefault="002E7439" w:rsidP="00582ABE">
            <w:pPr>
              <w:spacing w:line="360" w:lineRule="auto"/>
              <w:rPr>
                <w:rFonts w:ascii="David" w:hAnsi="David"/>
                <w:szCs w:val="24"/>
                <w:rtl/>
              </w:rPr>
            </w:pPr>
            <w:r>
              <w:rPr>
                <w:rFonts w:ascii="David" w:hAnsi="David" w:hint="cs"/>
                <w:szCs w:val="24"/>
                <w:rtl/>
              </w:rPr>
              <w:t>הבקשה נדחית.</w:t>
            </w:r>
          </w:p>
        </w:tc>
      </w:tr>
      <w:tr w:rsidR="00582ABE" w:rsidRPr="0083786B" w14:paraId="7849C30E" w14:textId="77777777" w:rsidTr="008B7EA7">
        <w:tc>
          <w:tcPr>
            <w:tcW w:w="1008" w:type="dxa"/>
          </w:tcPr>
          <w:p w14:paraId="7849C309" w14:textId="423D4623" w:rsidR="00582ABE" w:rsidRPr="008B7EA7" w:rsidRDefault="00582ABE" w:rsidP="00582ABE">
            <w:pPr>
              <w:spacing w:line="360" w:lineRule="auto"/>
              <w:rPr>
                <w:rFonts w:ascii="David" w:hAnsi="David"/>
                <w:b/>
                <w:bCs/>
                <w:szCs w:val="24"/>
                <w:rtl/>
              </w:rPr>
            </w:pPr>
            <w:r w:rsidRPr="008B7EA7">
              <w:rPr>
                <w:rFonts w:ascii="David" w:hAnsi="David"/>
                <w:b/>
                <w:bCs/>
                <w:szCs w:val="24"/>
                <w:rtl/>
              </w:rPr>
              <w:t>32</w:t>
            </w:r>
          </w:p>
        </w:tc>
        <w:tc>
          <w:tcPr>
            <w:tcW w:w="947" w:type="dxa"/>
          </w:tcPr>
          <w:p w14:paraId="7849C30A" w14:textId="77777777" w:rsidR="00582ABE" w:rsidRPr="00F518F1" w:rsidRDefault="00582ABE" w:rsidP="00582ABE">
            <w:pPr>
              <w:spacing w:line="360" w:lineRule="auto"/>
              <w:rPr>
                <w:rFonts w:ascii="David" w:hAnsi="David"/>
                <w:szCs w:val="24"/>
                <w:rtl/>
              </w:rPr>
            </w:pPr>
            <w:r w:rsidRPr="00F518F1">
              <w:rPr>
                <w:rFonts w:ascii="David" w:hAnsi="David"/>
                <w:szCs w:val="24"/>
                <w:rtl/>
              </w:rPr>
              <w:t>13</w:t>
            </w:r>
          </w:p>
        </w:tc>
        <w:tc>
          <w:tcPr>
            <w:tcW w:w="1231" w:type="dxa"/>
          </w:tcPr>
          <w:p w14:paraId="7849C30B" w14:textId="77777777" w:rsidR="00582ABE" w:rsidRPr="00F518F1" w:rsidRDefault="00582ABE" w:rsidP="00582ABE">
            <w:pPr>
              <w:rPr>
                <w:rFonts w:ascii="David" w:hAnsi="David"/>
                <w:szCs w:val="24"/>
                <w:rtl/>
              </w:rPr>
            </w:pPr>
            <w:r w:rsidRPr="00F518F1">
              <w:rPr>
                <w:rFonts w:ascii="David" w:hAnsi="David"/>
                <w:szCs w:val="24"/>
                <w:rtl/>
              </w:rPr>
              <w:t>14.2</w:t>
            </w:r>
          </w:p>
        </w:tc>
        <w:tc>
          <w:tcPr>
            <w:tcW w:w="3665" w:type="dxa"/>
          </w:tcPr>
          <w:p w14:paraId="7849C30C"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שהשינויים יפורסמו בסימון שינויים, וכן נבקש לקבל הודעה על ביצוע שינויים בקול הקורא.</w:t>
            </w:r>
          </w:p>
        </w:tc>
        <w:tc>
          <w:tcPr>
            <w:tcW w:w="2853" w:type="dxa"/>
            <w:vAlign w:val="center"/>
          </w:tcPr>
          <w:p w14:paraId="550B4C0F" w14:textId="18E6B0C9" w:rsidR="002E7439" w:rsidRDefault="002E7439" w:rsidP="00E84828">
            <w:pPr>
              <w:spacing w:line="360" w:lineRule="auto"/>
              <w:rPr>
                <w:rFonts w:ascii="David" w:hAnsi="David"/>
                <w:szCs w:val="24"/>
                <w:rtl/>
              </w:rPr>
            </w:pPr>
            <w:r>
              <w:rPr>
                <w:rFonts w:ascii="David" w:hAnsi="David" w:hint="cs"/>
                <w:szCs w:val="24"/>
                <w:rtl/>
              </w:rPr>
              <w:t>ראו סעיף 16.4 לקול קורא.</w:t>
            </w:r>
          </w:p>
          <w:p w14:paraId="7849C30D" w14:textId="52809430" w:rsidR="00582ABE" w:rsidRPr="00F518F1" w:rsidRDefault="002E7439" w:rsidP="006D4471">
            <w:pPr>
              <w:spacing w:line="360" w:lineRule="auto"/>
              <w:jc w:val="both"/>
              <w:rPr>
                <w:rFonts w:ascii="David" w:hAnsi="David"/>
                <w:szCs w:val="24"/>
                <w:rtl/>
              </w:rPr>
            </w:pPr>
            <w:r>
              <w:rPr>
                <w:rFonts w:ascii="David" w:hAnsi="David" w:hint="cs"/>
                <w:szCs w:val="24"/>
                <w:rtl/>
              </w:rPr>
              <w:t>בהתאם לכך יפורסם עותק מתוקן של הקול קורא בסימון 'עקוב אחר שינויים'</w:t>
            </w:r>
            <w:r w:rsidR="007542B3">
              <w:rPr>
                <w:rFonts w:ascii="David" w:hAnsi="David" w:hint="cs"/>
                <w:szCs w:val="24"/>
                <w:rtl/>
              </w:rPr>
              <w:t xml:space="preserve"> וכן עותק נקי של הקול קורא המכיל את השינויים שבוצעו.</w:t>
            </w:r>
          </w:p>
        </w:tc>
      </w:tr>
      <w:tr w:rsidR="00582ABE" w:rsidRPr="0083786B" w14:paraId="7849C316" w14:textId="77777777" w:rsidTr="008B7EA7">
        <w:tc>
          <w:tcPr>
            <w:tcW w:w="1008" w:type="dxa"/>
          </w:tcPr>
          <w:p w14:paraId="7849C30F" w14:textId="64148129" w:rsidR="00582ABE" w:rsidRPr="008B7EA7" w:rsidRDefault="00582ABE" w:rsidP="00582ABE">
            <w:pPr>
              <w:spacing w:line="360" w:lineRule="auto"/>
              <w:rPr>
                <w:rFonts w:ascii="David" w:hAnsi="David"/>
                <w:b/>
                <w:bCs/>
                <w:szCs w:val="24"/>
                <w:rtl/>
              </w:rPr>
            </w:pPr>
            <w:r w:rsidRPr="008B7EA7">
              <w:rPr>
                <w:rFonts w:ascii="David" w:hAnsi="David"/>
                <w:b/>
                <w:bCs/>
                <w:szCs w:val="24"/>
                <w:rtl/>
              </w:rPr>
              <w:t>33</w:t>
            </w:r>
          </w:p>
        </w:tc>
        <w:tc>
          <w:tcPr>
            <w:tcW w:w="947" w:type="dxa"/>
          </w:tcPr>
          <w:p w14:paraId="7849C310" w14:textId="77777777" w:rsidR="00582ABE" w:rsidRPr="00F518F1" w:rsidRDefault="00582ABE" w:rsidP="00582ABE">
            <w:pPr>
              <w:spacing w:line="360" w:lineRule="auto"/>
              <w:rPr>
                <w:rFonts w:ascii="David" w:hAnsi="David"/>
                <w:szCs w:val="24"/>
                <w:rtl/>
              </w:rPr>
            </w:pPr>
            <w:r w:rsidRPr="00F518F1">
              <w:rPr>
                <w:rFonts w:ascii="David" w:hAnsi="David"/>
                <w:szCs w:val="24"/>
                <w:rtl/>
              </w:rPr>
              <w:t>13</w:t>
            </w:r>
          </w:p>
        </w:tc>
        <w:tc>
          <w:tcPr>
            <w:tcW w:w="1231" w:type="dxa"/>
          </w:tcPr>
          <w:p w14:paraId="7849C311" w14:textId="77777777" w:rsidR="00582ABE" w:rsidRPr="00F518F1" w:rsidRDefault="00582ABE" w:rsidP="00582ABE">
            <w:pPr>
              <w:rPr>
                <w:rFonts w:ascii="David" w:hAnsi="David"/>
                <w:szCs w:val="24"/>
                <w:rtl/>
              </w:rPr>
            </w:pPr>
            <w:r w:rsidRPr="00F518F1">
              <w:rPr>
                <w:rFonts w:ascii="David" w:hAnsi="David"/>
                <w:szCs w:val="24"/>
                <w:rtl/>
              </w:rPr>
              <w:t>14.4</w:t>
            </w:r>
          </w:p>
        </w:tc>
        <w:tc>
          <w:tcPr>
            <w:tcW w:w="3665" w:type="dxa"/>
          </w:tcPr>
          <w:p w14:paraId="7849C312" w14:textId="77777777" w:rsidR="00582ABE" w:rsidRPr="00F518F1" w:rsidRDefault="00582ABE" w:rsidP="00582ABE">
            <w:pPr>
              <w:pStyle w:val="ac"/>
              <w:numPr>
                <w:ilvl w:val="0"/>
                <w:numId w:val="46"/>
              </w:numPr>
              <w:spacing w:after="200" w:line="276" w:lineRule="auto"/>
              <w:rPr>
                <w:rFonts w:ascii="David" w:hAnsi="David" w:cs="David"/>
                <w:sz w:val="24"/>
                <w:szCs w:val="24"/>
              </w:rPr>
            </w:pPr>
            <w:r w:rsidRPr="00F518F1">
              <w:rPr>
                <w:rFonts w:ascii="David" w:hAnsi="David" w:cs="David"/>
                <w:sz w:val="24"/>
                <w:szCs w:val="24"/>
                <w:rtl/>
              </w:rPr>
              <w:t>אם כל מבקש יכול להגיש רק בקשה אחת, וכל בקשה מוגבלת לתקרה של 500,000 ₪, האם הכוונה היא שיזכו לפחות 16 בקשות?</w:t>
            </w:r>
          </w:p>
          <w:p w14:paraId="7849C313" w14:textId="77777777" w:rsidR="00582ABE" w:rsidRPr="00F518F1" w:rsidRDefault="00582ABE" w:rsidP="00582ABE">
            <w:pPr>
              <w:pStyle w:val="ac"/>
              <w:numPr>
                <w:ilvl w:val="0"/>
                <w:numId w:val="46"/>
              </w:numPr>
              <w:spacing w:after="200" w:line="276" w:lineRule="auto"/>
              <w:rPr>
                <w:rFonts w:ascii="David" w:hAnsi="David" w:cs="David"/>
                <w:sz w:val="24"/>
                <w:szCs w:val="24"/>
              </w:rPr>
            </w:pPr>
            <w:r w:rsidRPr="00F518F1">
              <w:rPr>
                <w:rFonts w:ascii="David" w:hAnsi="David" w:cs="David"/>
                <w:sz w:val="24"/>
                <w:szCs w:val="24"/>
                <w:rtl/>
              </w:rPr>
              <w:t>איך יתבצע יותר מסבב אחד אם כל מבקש יכול להגיש רק בקשה אחת?</w:t>
            </w:r>
          </w:p>
          <w:p w14:paraId="7849C314"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להבהיר שאין באמור בסעיף 14.4 כדי למנוע התקשרות בין שני מבקשים שאחד מהם חניון זכאי והשני תאגיד.</w:t>
            </w:r>
          </w:p>
        </w:tc>
        <w:tc>
          <w:tcPr>
            <w:tcW w:w="2853" w:type="dxa"/>
            <w:vAlign w:val="center"/>
          </w:tcPr>
          <w:p w14:paraId="28882742" w14:textId="5314611C" w:rsidR="00130205" w:rsidRDefault="007542B3" w:rsidP="00130205">
            <w:pPr>
              <w:spacing w:line="360" w:lineRule="auto"/>
              <w:rPr>
                <w:ins w:id="77" w:author="HavivB@Mnidom.net" w:date="2022-09-13T09:06:00Z"/>
                <w:rFonts w:ascii="David" w:hAnsi="David"/>
                <w:szCs w:val="24"/>
                <w:rtl/>
              </w:rPr>
              <w:pPrChange w:id="78" w:author="HavivB@Mnidom.net" w:date="2022-09-13T09:05:00Z">
                <w:pPr>
                  <w:spacing w:line="360" w:lineRule="auto"/>
                </w:pPr>
              </w:pPrChange>
            </w:pPr>
            <w:del w:id="79" w:author="HavivB@Mnidom.net" w:date="2022-09-13T09:05:00Z">
              <w:r w:rsidDel="00130205">
                <w:rPr>
                  <w:rFonts w:ascii="David" w:hAnsi="David" w:hint="cs"/>
                  <w:szCs w:val="24"/>
                  <w:rtl/>
                </w:rPr>
                <w:delText xml:space="preserve">שאלות </w:delText>
              </w:r>
            </w:del>
            <w:ins w:id="80" w:author="HavivB@Mnidom.net" w:date="2022-09-13T09:05:00Z">
              <w:r w:rsidR="00130205">
                <w:rPr>
                  <w:rFonts w:ascii="David" w:hAnsi="David" w:hint="cs"/>
                  <w:szCs w:val="24"/>
                  <w:rtl/>
                </w:rPr>
                <w:t>שאל</w:t>
              </w:r>
              <w:r w:rsidR="00130205">
                <w:rPr>
                  <w:rFonts w:ascii="David" w:hAnsi="David" w:hint="cs"/>
                  <w:szCs w:val="24"/>
                  <w:rtl/>
                </w:rPr>
                <w:t>ה</w:t>
              </w:r>
              <w:r w:rsidR="00130205">
                <w:rPr>
                  <w:rFonts w:ascii="David" w:hAnsi="David" w:hint="cs"/>
                  <w:szCs w:val="24"/>
                  <w:rtl/>
                </w:rPr>
                <w:t xml:space="preserve"> </w:t>
              </w:r>
            </w:ins>
            <w:r>
              <w:rPr>
                <w:rFonts w:ascii="David" w:hAnsi="David" w:hint="cs"/>
                <w:szCs w:val="24"/>
                <w:rtl/>
              </w:rPr>
              <w:t xml:space="preserve">1 </w:t>
            </w:r>
            <w:ins w:id="81" w:author="HavivB@Mnidom.net" w:date="2022-09-13T09:05:00Z">
              <w:r w:rsidR="00130205">
                <w:rPr>
                  <w:rFonts w:ascii="David" w:hAnsi="David" w:hint="cs"/>
                  <w:szCs w:val="24"/>
                  <w:rtl/>
                </w:rPr>
                <w:t xml:space="preserve">- הוראות הקול קורא ברורות. </w:t>
              </w:r>
            </w:ins>
          </w:p>
          <w:p w14:paraId="4FDE4D82" w14:textId="74263CD4" w:rsidR="00130205" w:rsidRDefault="00130205" w:rsidP="00DE7CDC">
            <w:pPr>
              <w:spacing w:line="360" w:lineRule="auto"/>
              <w:jc w:val="both"/>
              <w:rPr>
                <w:ins w:id="82" w:author="HavivB@Mnidom.net" w:date="2022-09-13T09:05:00Z"/>
                <w:rFonts w:ascii="David" w:hAnsi="David"/>
                <w:szCs w:val="24"/>
                <w:rtl/>
              </w:rPr>
              <w:pPrChange w:id="83" w:author="HavivB@Mnidom.net" w:date="2022-09-13T16:48:00Z">
                <w:pPr>
                  <w:spacing w:line="360" w:lineRule="auto"/>
                </w:pPr>
              </w:pPrChange>
            </w:pPr>
            <w:ins w:id="84" w:author="HavivB@Mnidom.net" w:date="2022-09-13T09:06:00Z">
              <w:r>
                <w:rPr>
                  <w:rFonts w:ascii="David" w:hAnsi="David" w:hint="cs"/>
                  <w:szCs w:val="24"/>
                  <w:rtl/>
                </w:rPr>
                <w:t>שאלה 2 - ראו תיקון במסמכי הקול קורא לעניין סבב הזוכים.</w:t>
              </w:r>
            </w:ins>
          </w:p>
          <w:p w14:paraId="45141079" w14:textId="37191ACD" w:rsidR="00582ABE" w:rsidDel="00130205" w:rsidRDefault="00130205" w:rsidP="00DE7CDC">
            <w:pPr>
              <w:spacing w:line="360" w:lineRule="auto"/>
              <w:jc w:val="both"/>
              <w:rPr>
                <w:del w:id="85" w:author="HavivB@Mnidom.net" w:date="2022-09-13T09:07:00Z"/>
                <w:rFonts w:ascii="David" w:hAnsi="David"/>
                <w:szCs w:val="24"/>
                <w:rtl/>
              </w:rPr>
              <w:pPrChange w:id="86" w:author="HavivB@Mnidom.net" w:date="2022-09-13T16:48:00Z">
                <w:pPr>
                  <w:spacing w:line="360" w:lineRule="auto"/>
                </w:pPr>
              </w:pPrChange>
            </w:pPr>
            <w:ins w:id="87" w:author="HavivB@Mnidom.net" w:date="2022-09-13T09:06:00Z">
              <w:r>
                <w:rPr>
                  <w:rFonts w:ascii="David" w:hAnsi="David" w:hint="cs"/>
                  <w:szCs w:val="24"/>
                  <w:rtl/>
                </w:rPr>
                <w:t>שאלה 3 - ראו תיקון</w:t>
              </w:r>
            </w:ins>
            <w:ins w:id="88" w:author="HavivB@Mnidom.net" w:date="2022-09-13T09:07:00Z">
              <w:r>
                <w:rPr>
                  <w:rFonts w:ascii="David" w:hAnsi="David" w:hint="cs"/>
                  <w:szCs w:val="24"/>
                  <w:rtl/>
                </w:rPr>
                <w:t xml:space="preserve"> במסמכי הקול קורא</w:t>
              </w:r>
            </w:ins>
            <w:ins w:id="89" w:author="HavivB@Mnidom.net" w:date="2022-09-13T16:49:00Z">
              <w:r w:rsidR="00DE7CDC">
                <w:rPr>
                  <w:rFonts w:ascii="David" w:hAnsi="David" w:hint="cs"/>
                  <w:szCs w:val="24"/>
                  <w:rtl/>
                </w:rPr>
                <w:t>.</w:t>
              </w:r>
            </w:ins>
            <w:del w:id="90" w:author="HavivB@Mnidom.net" w:date="2022-09-13T16:48:00Z">
              <w:r w:rsidR="007542B3" w:rsidDel="00DE7CDC">
                <w:rPr>
                  <w:rFonts w:ascii="David" w:hAnsi="David" w:hint="cs"/>
                  <w:szCs w:val="24"/>
                  <w:rtl/>
                </w:rPr>
                <w:delText xml:space="preserve">ו-2 </w:delText>
              </w:r>
              <w:r w:rsidR="002E7439" w:rsidDel="00DE7CDC">
                <w:rPr>
                  <w:rFonts w:ascii="David" w:hAnsi="David" w:hint="cs"/>
                  <w:szCs w:val="24"/>
                  <w:rtl/>
                </w:rPr>
                <w:delText>הוראות הקול קורא ברורות.</w:delText>
              </w:r>
            </w:del>
          </w:p>
          <w:p w14:paraId="7849C315" w14:textId="1AD4D849" w:rsidR="007542B3" w:rsidRPr="00F518F1" w:rsidRDefault="007542B3" w:rsidP="00DE7CDC">
            <w:pPr>
              <w:spacing w:line="360" w:lineRule="auto"/>
              <w:jc w:val="both"/>
              <w:rPr>
                <w:rFonts w:ascii="David" w:hAnsi="David"/>
                <w:szCs w:val="24"/>
                <w:rtl/>
              </w:rPr>
              <w:pPrChange w:id="91" w:author="HavivB@Mnidom.net" w:date="2022-09-13T16:48:00Z">
                <w:pPr>
                  <w:spacing w:line="360" w:lineRule="auto"/>
                </w:pPr>
              </w:pPrChange>
            </w:pPr>
            <w:commentRangeStart w:id="92"/>
            <w:del w:id="93" w:author="HavivB@Mnidom.net" w:date="2022-09-13T09:07:00Z">
              <w:r w:rsidRPr="006D4471" w:rsidDel="00130205">
                <w:rPr>
                  <w:rFonts w:ascii="David" w:hAnsi="David" w:hint="eastAsia"/>
                  <w:szCs w:val="24"/>
                  <w:highlight w:val="green"/>
                  <w:rtl/>
                </w:rPr>
                <w:delText>שאלה</w:delText>
              </w:r>
              <w:r w:rsidRPr="006D4471" w:rsidDel="00130205">
                <w:rPr>
                  <w:rFonts w:ascii="David" w:hAnsi="David"/>
                  <w:szCs w:val="24"/>
                  <w:highlight w:val="green"/>
                  <w:rtl/>
                </w:rPr>
                <w:delText xml:space="preserve"> 3-</w:delText>
              </w:r>
              <w:commentRangeEnd w:id="92"/>
              <w:r w:rsidR="003B37F2" w:rsidDel="00130205">
                <w:rPr>
                  <w:rStyle w:val="af"/>
                  <w:rFonts w:ascii="Times New Roman" w:eastAsia="Times New Roman" w:hAnsi="Times New Roman" w:cs="Times New Roman"/>
                  <w:rtl/>
                </w:rPr>
                <w:commentReference w:id="92"/>
              </w:r>
            </w:del>
          </w:p>
        </w:tc>
      </w:tr>
      <w:tr w:rsidR="00582ABE" w:rsidRPr="0083786B" w14:paraId="7849C31D" w14:textId="77777777" w:rsidTr="008B7EA7">
        <w:tc>
          <w:tcPr>
            <w:tcW w:w="1008" w:type="dxa"/>
          </w:tcPr>
          <w:p w14:paraId="7849C317" w14:textId="737463A0" w:rsidR="00582ABE" w:rsidRPr="008B7EA7" w:rsidRDefault="00582ABE" w:rsidP="00582ABE">
            <w:pPr>
              <w:spacing w:line="360" w:lineRule="auto"/>
              <w:rPr>
                <w:rFonts w:ascii="David" w:hAnsi="David"/>
                <w:b/>
                <w:bCs/>
                <w:szCs w:val="24"/>
                <w:rtl/>
              </w:rPr>
            </w:pPr>
            <w:r w:rsidRPr="008B7EA7">
              <w:rPr>
                <w:rFonts w:ascii="David" w:hAnsi="David"/>
                <w:b/>
                <w:bCs/>
                <w:szCs w:val="24"/>
                <w:rtl/>
              </w:rPr>
              <w:t>34</w:t>
            </w:r>
          </w:p>
        </w:tc>
        <w:tc>
          <w:tcPr>
            <w:tcW w:w="947" w:type="dxa"/>
          </w:tcPr>
          <w:p w14:paraId="7849C318" w14:textId="77777777" w:rsidR="00582ABE" w:rsidRPr="00F518F1" w:rsidRDefault="00582ABE" w:rsidP="00582ABE">
            <w:pPr>
              <w:spacing w:line="360" w:lineRule="auto"/>
              <w:rPr>
                <w:rFonts w:ascii="David" w:hAnsi="David"/>
                <w:szCs w:val="24"/>
                <w:rtl/>
              </w:rPr>
            </w:pPr>
            <w:r w:rsidRPr="00F518F1">
              <w:rPr>
                <w:rFonts w:ascii="David" w:hAnsi="David"/>
                <w:szCs w:val="24"/>
                <w:rtl/>
              </w:rPr>
              <w:t>14</w:t>
            </w:r>
          </w:p>
        </w:tc>
        <w:tc>
          <w:tcPr>
            <w:tcW w:w="1231" w:type="dxa"/>
          </w:tcPr>
          <w:p w14:paraId="7849C319" w14:textId="77777777" w:rsidR="00582ABE" w:rsidRPr="00F518F1" w:rsidRDefault="00582ABE" w:rsidP="00582ABE">
            <w:pPr>
              <w:rPr>
                <w:rFonts w:ascii="David" w:hAnsi="David"/>
                <w:szCs w:val="24"/>
                <w:rtl/>
              </w:rPr>
            </w:pPr>
            <w:r w:rsidRPr="00F518F1">
              <w:rPr>
                <w:rFonts w:ascii="David" w:hAnsi="David"/>
                <w:szCs w:val="24"/>
                <w:rtl/>
              </w:rPr>
              <w:t>14.20</w:t>
            </w:r>
          </w:p>
        </w:tc>
        <w:tc>
          <w:tcPr>
            <w:tcW w:w="3665" w:type="dxa"/>
          </w:tcPr>
          <w:p w14:paraId="7849C31A" w14:textId="77777777" w:rsidR="00582ABE" w:rsidRPr="00F518F1" w:rsidRDefault="00582ABE" w:rsidP="00582ABE">
            <w:pPr>
              <w:pStyle w:val="ac"/>
              <w:numPr>
                <w:ilvl w:val="0"/>
                <w:numId w:val="46"/>
              </w:numPr>
              <w:spacing w:after="200" w:line="276" w:lineRule="auto"/>
              <w:rPr>
                <w:rFonts w:ascii="David" w:hAnsi="David" w:cs="David"/>
                <w:sz w:val="24"/>
                <w:szCs w:val="24"/>
              </w:rPr>
            </w:pPr>
            <w:r w:rsidRPr="00F518F1">
              <w:rPr>
                <w:rFonts w:ascii="David" w:hAnsi="David" w:cs="David"/>
                <w:sz w:val="24"/>
                <w:szCs w:val="24"/>
                <w:rtl/>
              </w:rPr>
              <w:t>נבקש להוסיף אחרי המילים "לא התממש מסיבה כלשהי" את המילים "הנעוצה בזוכה".</w:t>
            </w:r>
          </w:p>
          <w:p w14:paraId="7849C31B" w14:textId="77777777" w:rsidR="00582ABE" w:rsidRPr="00F518F1" w:rsidRDefault="00582ABE" w:rsidP="00582ABE">
            <w:pPr>
              <w:pStyle w:val="ac"/>
              <w:numPr>
                <w:ilvl w:val="0"/>
                <w:numId w:val="46"/>
              </w:numPr>
              <w:spacing w:line="360" w:lineRule="auto"/>
              <w:rPr>
                <w:rFonts w:ascii="David" w:hAnsi="David" w:cs="David"/>
                <w:sz w:val="24"/>
                <w:szCs w:val="24"/>
                <w:rtl/>
              </w:rPr>
            </w:pPr>
            <w:r w:rsidRPr="00F518F1">
              <w:rPr>
                <w:rFonts w:ascii="David" w:hAnsi="David" w:cs="David"/>
                <w:sz w:val="24"/>
                <w:szCs w:val="24"/>
                <w:rtl/>
              </w:rPr>
              <w:t>נבקש שזכותו של המשרד לבטל את ההתקשרות במקרה האמור בסעיף תיעשה כפוף להודעה 14 ימים מראש ובכתב לזוכה, שבמהלכם לא הוסרה המניעה למימוש ההתקשרות.</w:t>
            </w:r>
          </w:p>
        </w:tc>
        <w:tc>
          <w:tcPr>
            <w:tcW w:w="2853" w:type="dxa"/>
            <w:vAlign w:val="center"/>
          </w:tcPr>
          <w:p w14:paraId="6B30D834" w14:textId="7609E4B5" w:rsidR="002E7439" w:rsidRDefault="002E7439" w:rsidP="00582ABE">
            <w:pPr>
              <w:spacing w:line="360" w:lineRule="auto"/>
              <w:rPr>
                <w:rFonts w:ascii="David" w:hAnsi="David"/>
                <w:szCs w:val="24"/>
                <w:rtl/>
              </w:rPr>
            </w:pPr>
            <w:r>
              <w:rPr>
                <w:rFonts w:ascii="David" w:hAnsi="David" w:hint="cs"/>
                <w:szCs w:val="24"/>
                <w:rtl/>
              </w:rPr>
              <w:t xml:space="preserve">שאלה 1 - הבקשה נדחית. </w:t>
            </w:r>
          </w:p>
          <w:p w14:paraId="7849C31C" w14:textId="20EA2972" w:rsidR="00582ABE" w:rsidRPr="00F518F1" w:rsidRDefault="002E7439" w:rsidP="003B0E43">
            <w:pPr>
              <w:spacing w:line="360" w:lineRule="auto"/>
              <w:rPr>
                <w:rFonts w:ascii="David" w:hAnsi="David"/>
                <w:szCs w:val="24"/>
                <w:rtl/>
              </w:rPr>
            </w:pPr>
            <w:r>
              <w:rPr>
                <w:rFonts w:ascii="David" w:hAnsi="David" w:hint="cs"/>
                <w:szCs w:val="24"/>
                <w:rtl/>
              </w:rPr>
              <w:t xml:space="preserve">שאלה 2 - </w:t>
            </w:r>
            <w:r w:rsidR="007542B3">
              <w:rPr>
                <w:rFonts w:ascii="David" w:hAnsi="David" w:hint="cs"/>
                <w:szCs w:val="24"/>
                <w:rtl/>
              </w:rPr>
              <w:t>הבקשה נדחית</w:t>
            </w:r>
            <w:r>
              <w:rPr>
                <w:rFonts w:ascii="David" w:hAnsi="David" w:hint="cs"/>
                <w:szCs w:val="24"/>
                <w:rtl/>
              </w:rPr>
              <w:t>.</w:t>
            </w:r>
          </w:p>
        </w:tc>
      </w:tr>
      <w:tr w:rsidR="00582ABE" w:rsidRPr="0083786B" w14:paraId="7849C323" w14:textId="77777777" w:rsidTr="008B7EA7">
        <w:tc>
          <w:tcPr>
            <w:tcW w:w="1008" w:type="dxa"/>
          </w:tcPr>
          <w:p w14:paraId="7849C31E" w14:textId="31A03D52" w:rsidR="00582ABE" w:rsidRPr="008B7EA7" w:rsidRDefault="00582ABE" w:rsidP="00582ABE">
            <w:pPr>
              <w:spacing w:line="360" w:lineRule="auto"/>
              <w:rPr>
                <w:rFonts w:ascii="David" w:hAnsi="David"/>
                <w:b/>
                <w:bCs/>
                <w:szCs w:val="24"/>
                <w:rtl/>
              </w:rPr>
            </w:pPr>
            <w:r w:rsidRPr="008B7EA7">
              <w:rPr>
                <w:rFonts w:ascii="David" w:hAnsi="David"/>
                <w:b/>
                <w:bCs/>
                <w:szCs w:val="24"/>
                <w:rtl/>
              </w:rPr>
              <w:t>35</w:t>
            </w:r>
          </w:p>
        </w:tc>
        <w:tc>
          <w:tcPr>
            <w:tcW w:w="947" w:type="dxa"/>
          </w:tcPr>
          <w:p w14:paraId="7849C31F" w14:textId="77777777" w:rsidR="00582ABE" w:rsidRPr="00F518F1" w:rsidRDefault="00582ABE" w:rsidP="00582ABE">
            <w:pPr>
              <w:spacing w:line="360" w:lineRule="auto"/>
              <w:rPr>
                <w:rFonts w:ascii="David" w:hAnsi="David"/>
                <w:szCs w:val="24"/>
                <w:rtl/>
              </w:rPr>
            </w:pPr>
            <w:r w:rsidRPr="00F518F1">
              <w:rPr>
                <w:rFonts w:ascii="David" w:hAnsi="David"/>
                <w:szCs w:val="24"/>
                <w:rtl/>
              </w:rPr>
              <w:t>15</w:t>
            </w:r>
          </w:p>
        </w:tc>
        <w:tc>
          <w:tcPr>
            <w:tcW w:w="1231" w:type="dxa"/>
          </w:tcPr>
          <w:p w14:paraId="7849C320" w14:textId="77777777" w:rsidR="00582ABE" w:rsidRPr="00F518F1" w:rsidRDefault="00582ABE" w:rsidP="00582ABE">
            <w:pPr>
              <w:rPr>
                <w:rFonts w:ascii="David" w:hAnsi="David"/>
                <w:szCs w:val="24"/>
                <w:rtl/>
              </w:rPr>
            </w:pPr>
            <w:r w:rsidRPr="00F518F1">
              <w:rPr>
                <w:rFonts w:ascii="David" w:hAnsi="David"/>
                <w:szCs w:val="24"/>
                <w:rtl/>
              </w:rPr>
              <w:t>16.6</w:t>
            </w:r>
          </w:p>
        </w:tc>
        <w:tc>
          <w:tcPr>
            <w:tcW w:w="3665" w:type="dxa"/>
          </w:tcPr>
          <w:p w14:paraId="7849C321"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למחוק את הסעיף. הסעיף בלתי סביר וסותר את דיני המכרזים.</w:t>
            </w:r>
          </w:p>
        </w:tc>
        <w:tc>
          <w:tcPr>
            <w:tcW w:w="2853" w:type="dxa"/>
            <w:vAlign w:val="center"/>
          </w:tcPr>
          <w:p w14:paraId="7849C322" w14:textId="7497EE8F" w:rsidR="00582ABE" w:rsidRPr="00F518F1" w:rsidRDefault="002E7439" w:rsidP="00582ABE">
            <w:pPr>
              <w:spacing w:line="360" w:lineRule="auto"/>
              <w:rPr>
                <w:rFonts w:ascii="David" w:hAnsi="David"/>
                <w:szCs w:val="24"/>
                <w:rtl/>
              </w:rPr>
            </w:pPr>
            <w:r>
              <w:rPr>
                <w:rFonts w:ascii="David" w:hAnsi="David" w:hint="cs"/>
                <w:szCs w:val="24"/>
                <w:rtl/>
              </w:rPr>
              <w:t>הבקשה נדחית</w:t>
            </w:r>
            <w:r w:rsidR="00582ABE">
              <w:rPr>
                <w:rFonts w:ascii="David" w:hAnsi="David" w:hint="cs"/>
                <w:szCs w:val="24"/>
                <w:rtl/>
              </w:rPr>
              <w:t>.</w:t>
            </w:r>
          </w:p>
        </w:tc>
      </w:tr>
      <w:tr w:rsidR="00582ABE" w:rsidRPr="0083786B" w14:paraId="7849C329" w14:textId="77777777" w:rsidTr="008B7EA7">
        <w:tc>
          <w:tcPr>
            <w:tcW w:w="1008" w:type="dxa"/>
          </w:tcPr>
          <w:p w14:paraId="7849C324" w14:textId="273C69CE" w:rsidR="00582ABE" w:rsidRPr="008B7EA7" w:rsidRDefault="00582ABE" w:rsidP="00582ABE">
            <w:pPr>
              <w:rPr>
                <w:rFonts w:ascii="David" w:hAnsi="David"/>
                <w:b/>
                <w:bCs/>
                <w:szCs w:val="24"/>
                <w:rtl/>
              </w:rPr>
            </w:pPr>
            <w:r w:rsidRPr="008B7EA7">
              <w:rPr>
                <w:rFonts w:ascii="David" w:hAnsi="David"/>
                <w:b/>
                <w:bCs/>
                <w:szCs w:val="24"/>
                <w:rtl/>
              </w:rPr>
              <w:t>36</w:t>
            </w:r>
          </w:p>
        </w:tc>
        <w:tc>
          <w:tcPr>
            <w:tcW w:w="947" w:type="dxa"/>
          </w:tcPr>
          <w:p w14:paraId="7849C325" w14:textId="77777777" w:rsidR="00582ABE" w:rsidRPr="00F518F1" w:rsidRDefault="00582ABE" w:rsidP="00582ABE">
            <w:pPr>
              <w:spacing w:line="360" w:lineRule="auto"/>
              <w:rPr>
                <w:rFonts w:ascii="David" w:hAnsi="David"/>
                <w:szCs w:val="24"/>
                <w:rtl/>
              </w:rPr>
            </w:pPr>
            <w:r w:rsidRPr="00F518F1">
              <w:rPr>
                <w:rFonts w:ascii="David" w:hAnsi="David"/>
                <w:szCs w:val="24"/>
                <w:rtl/>
              </w:rPr>
              <w:t>17</w:t>
            </w:r>
          </w:p>
        </w:tc>
        <w:tc>
          <w:tcPr>
            <w:tcW w:w="1231" w:type="dxa"/>
          </w:tcPr>
          <w:p w14:paraId="7849C326" w14:textId="77777777" w:rsidR="00582ABE" w:rsidRPr="00F518F1" w:rsidRDefault="00582ABE" w:rsidP="00582ABE">
            <w:pPr>
              <w:rPr>
                <w:rFonts w:ascii="David" w:hAnsi="David"/>
                <w:szCs w:val="24"/>
                <w:rtl/>
              </w:rPr>
            </w:pPr>
            <w:r w:rsidRPr="00F518F1">
              <w:rPr>
                <w:rFonts w:ascii="David" w:hAnsi="David"/>
                <w:szCs w:val="24"/>
                <w:rtl/>
              </w:rPr>
              <w:t>3.1.1</w:t>
            </w:r>
          </w:p>
        </w:tc>
        <w:tc>
          <w:tcPr>
            <w:tcW w:w="3665" w:type="dxa"/>
          </w:tcPr>
          <w:p w14:paraId="7849C327"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להבהיר שאם המבקש הוא תאגיד, הוא ייחשב בעצמו לקבלן המבצע, כקבלן ראשי.</w:t>
            </w:r>
          </w:p>
        </w:tc>
        <w:tc>
          <w:tcPr>
            <w:tcW w:w="2853" w:type="dxa"/>
            <w:vAlign w:val="center"/>
          </w:tcPr>
          <w:p w14:paraId="7849C328" w14:textId="03A7D911" w:rsidR="00582ABE" w:rsidRPr="00F518F1" w:rsidRDefault="00D17A28" w:rsidP="00582ABE">
            <w:pPr>
              <w:spacing w:line="360" w:lineRule="auto"/>
              <w:rPr>
                <w:rFonts w:ascii="David" w:hAnsi="David"/>
                <w:szCs w:val="24"/>
                <w:rtl/>
              </w:rPr>
            </w:pPr>
            <w:r>
              <w:rPr>
                <w:rFonts w:ascii="David" w:hAnsi="David" w:hint="cs"/>
                <w:szCs w:val="24"/>
                <w:rtl/>
              </w:rPr>
              <w:t>הוראות הקול קורא ברורות</w:t>
            </w:r>
            <w:r w:rsidR="007542B3">
              <w:rPr>
                <w:rFonts w:ascii="David" w:hAnsi="David" w:hint="cs"/>
                <w:szCs w:val="24"/>
                <w:rtl/>
              </w:rPr>
              <w:t>.</w:t>
            </w:r>
          </w:p>
        </w:tc>
      </w:tr>
      <w:tr w:rsidR="00582ABE" w:rsidRPr="0083786B" w14:paraId="7849C32F" w14:textId="77777777" w:rsidTr="008B7EA7">
        <w:tc>
          <w:tcPr>
            <w:tcW w:w="1008" w:type="dxa"/>
          </w:tcPr>
          <w:p w14:paraId="7849C32A" w14:textId="4E6F9AF2" w:rsidR="00582ABE" w:rsidRPr="008B7EA7" w:rsidRDefault="00582ABE" w:rsidP="00582ABE">
            <w:pPr>
              <w:rPr>
                <w:rFonts w:ascii="David" w:hAnsi="David"/>
                <w:b/>
                <w:bCs/>
                <w:szCs w:val="24"/>
                <w:rtl/>
              </w:rPr>
            </w:pPr>
            <w:r w:rsidRPr="008B7EA7">
              <w:rPr>
                <w:rFonts w:ascii="David" w:hAnsi="David"/>
                <w:b/>
                <w:bCs/>
                <w:szCs w:val="24"/>
                <w:rtl/>
              </w:rPr>
              <w:t>37</w:t>
            </w:r>
          </w:p>
        </w:tc>
        <w:tc>
          <w:tcPr>
            <w:tcW w:w="947" w:type="dxa"/>
          </w:tcPr>
          <w:p w14:paraId="7849C32B" w14:textId="77777777" w:rsidR="00582ABE" w:rsidRPr="00F518F1" w:rsidRDefault="00582ABE" w:rsidP="00582ABE">
            <w:pPr>
              <w:spacing w:line="360" w:lineRule="auto"/>
              <w:rPr>
                <w:rFonts w:ascii="David" w:hAnsi="David"/>
                <w:szCs w:val="24"/>
                <w:rtl/>
              </w:rPr>
            </w:pPr>
            <w:r w:rsidRPr="00F518F1">
              <w:rPr>
                <w:rFonts w:ascii="David" w:hAnsi="David"/>
                <w:szCs w:val="24"/>
                <w:rtl/>
              </w:rPr>
              <w:t>17</w:t>
            </w:r>
          </w:p>
        </w:tc>
        <w:tc>
          <w:tcPr>
            <w:tcW w:w="1231" w:type="dxa"/>
          </w:tcPr>
          <w:p w14:paraId="7849C32C" w14:textId="77777777" w:rsidR="00582ABE" w:rsidRPr="00F518F1" w:rsidRDefault="00582ABE" w:rsidP="00582ABE">
            <w:pPr>
              <w:rPr>
                <w:rFonts w:ascii="David" w:hAnsi="David"/>
                <w:szCs w:val="24"/>
                <w:rtl/>
              </w:rPr>
            </w:pPr>
            <w:r w:rsidRPr="00F518F1">
              <w:rPr>
                <w:rFonts w:ascii="David" w:hAnsi="David"/>
                <w:szCs w:val="24"/>
                <w:rtl/>
              </w:rPr>
              <w:t>3.1.2.1</w:t>
            </w:r>
          </w:p>
        </w:tc>
        <w:tc>
          <w:tcPr>
            <w:tcW w:w="3665" w:type="dxa"/>
          </w:tcPr>
          <w:p w14:paraId="7849C32D"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שהאישור יינתן תוך זמן סביר ולא יותר מ- 14 ימים.</w:t>
            </w:r>
          </w:p>
        </w:tc>
        <w:tc>
          <w:tcPr>
            <w:tcW w:w="2853" w:type="dxa"/>
            <w:vAlign w:val="center"/>
          </w:tcPr>
          <w:p w14:paraId="7849C32E" w14:textId="637E228C" w:rsidR="00582ABE" w:rsidRPr="00F518F1" w:rsidRDefault="00B607E8" w:rsidP="00582ABE">
            <w:pPr>
              <w:spacing w:line="360" w:lineRule="auto"/>
              <w:rPr>
                <w:rFonts w:ascii="David" w:hAnsi="David"/>
                <w:szCs w:val="24"/>
                <w:rtl/>
              </w:rPr>
            </w:pPr>
            <w:r>
              <w:rPr>
                <w:rFonts w:ascii="David" w:hAnsi="David" w:hint="cs"/>
                <w:szCs w:val="24"/>
                <w:rtl/>
              </w:rPr>
              <w:t>הבקשה נדחית</w:t>
            </w:r>
            <w:r w:rsidR="00582ABE">
              <w:rPr>
                <w:rFonts w:ascii="David" w:hAnsi="David" w:hint="cs"/>
                <w:szCs w:val="24"/>
                <w:rtl/>
              </w:rPr>
              <w:t>.</w:t>
            </w:r>
          </w:p>
        </w:tc>
      </w:tr>
      <w:tr w:rsidR="00582ABE" w:rsidRPr="0083786B" w14:paraId="7849C335" w14:textId="77777777" w:rsidTr="008B7EA7">
        <w:tc>
          <w:tcPr>
            <w:tcW w:w="1008" w:type="dxa"/>
          </w:tcPr>
          <w:p w14:paraId="7849C330" w14:textId="475CBC09" w:rsidR="00582ABE" w:rsidRPr="008B7EA7" w:rsidRDefault="00582ABE" w:rsidP="00582ABE">
            <w:pPr>
              <w:rPr>
                <w:rFonts w:ascii="David" w:hAnsi="David"/>
                <w:b/>
                <w:bCs/>
                <w:szCs w:val="24"/>
                <w:rtl/>
              </w:rPr>
            </w:pPr>
            <w:r w:rsidRPr="008B7EA7">
              <w:rPr>
                <w:rFonts w:ascii="David" w:hAnsi="David"/>
                <w:b/>
                <w:bCs/>
                <w:szCs w:val="24"/>
                <w:rtl/>
              </w:rPr>
              <w:t>38</w:t>
            </w:r>
          </w:p>
        </w:tc>
        <w:tc>
          <w:tcPr>
            <w:tcW w:w="947" w:type="dxa"/>
          </w:tcPr>
          <w:p w14:paraId="7849C331" w14:textId="77777777" w:rsidR="00582ABE" w:rsidRPr="00F518F1" w:rsidRDefault="00582ABE" w:rsidP="00582ABE">
            <w:pPr>
              <w:spacing w:line="360" w:lineRule="auto"/>
              <w:rPr>
                <w:rFonts w:ascii="David" w:hAnsi="David"/>
                <w:szCs w:val="24"/>
                <w:rtl/>
              </w:rPr>
            </w:pPr>
            <w:r w:rsidRPr="00F518F1">
              <w:rPr>
                <w:rFonts w:ascii="David" w:hAnsi="David"/>
                <w:szCs w:val="24"/>
                <w:rtl/>
              </w:rPr>
              <w:t>19</w:t>
            </w:r>
          </w:p>
        </w:tc>
        <w:tc>
          <w:tcPr>
            <w:tcW w:w="1231" w:type="dxa"/>
          </w:tcPr>
          <w:p w14:paraId="7849C332" w14:textId="77777777" w:rsidR="00582ABE" w:rsidRPr="00F518F1" w:rsidRDefault="00582ABE" w:rsidP="00582ABE">
            <w:pPr>
              <w:rPr>
                <w:rFonts w:ascii="David" w:hAnsi="David"/>
                <w:szCs w:val="24"/>
                <w:rtl/>
              </w:rPr>
            </w:pPr>
            <w:r w:rsidRPr="00F518F1">
              <w:rPr>
                <w:rFonts w:ascii="David" w:hAnsi="David"/>
                <w:szCs w:val="24"/>
                <w:rtl/>
              </w:rPr>
              <w:t>5.2.5</w:t>
            </w:r>
          </w:p>
        </w:tc>
        <w:tc>
          <w:tcPr>
            <w:tcW w:w="3665" w:type="dxa"/>
          </w:tcPr>
          <w:p w14:paraId="7849C333" w14:textId="77777777" w:rsidR="00582ABE" w:rsidRPr="00F518F1" w:rsidRDefault="00582ABE" w:rsidP="00582ABE">
            <w:pPr>
              <w:spacing w:line="360" w:lineRule="auto"/>
              <w:rPr>
                <w:rFonts w:ascii="David" w:hAnsi="David"/>
                <w:szCs w:val="24"/>
                <w:rtl/>
              </w:rPr>
            </w:pPr>
            <w:r w:rsidRPr="00F518F1">
              <w:rPr>
                <w:rFonts w:ascii="David" w:hAnsi="David"/>
                <w:szCs w:val="24"/>
                <w:rtl/>
              </w:rPr>
              <w:t>ההפניה לסעיף 2.3.1 שגויה. האם הכוונה לסעיף 5.2.2?</w:t>
            </w:r>
          </w:p>
        </w:tc>
        <w:tc>
          <w:tcPr>
            <w:tcW w:w="2853" w:type="dxa"/>
            <w:vAlign w:val="center"/>
          </w:tcPr>
          <w:p w14:paraId="7849C334" w14:textId="17E11122" w:rsidR="00582ABE" w:rsidRPr="00F518F1" w:rsidRDefault="007542B3" w:rsidP="003B0E43">
            <w:pPr>
              <w:spacing w:line="360" w:lineRule="auto"/>
              <w:rPr>
                <w:rFonts w:ascii="David" w:hAnsi="David"/>
                <w:szCs w:val="24"/>
                <w:rtl/>
              </w:rPr>
            </w:pPr>
            <w:r>
              <w:rPr>
                <w:rFonts w:ascii="David" w:hAnsi="David" w:hint="cs"/>
                <w:szCs w:val="24"/>
                <w:rtl/>
              </w:rPr>
              <w:t>ראו תיקון במסמכי הקול קורא.</w:t>
            </w:r>
          </w:p>
        </w:tc>
      </w:tr>
      <w:tr w:rsidR="00582ABE" w:rsidRPr="0083786B" w14:paraId="7849C33B" w14:textId="77777777" w:rsidTr="008B7EA7">
        <w:tc>
          <w:tcPr>
            <w:tcW w:w="1008" w:type="dxa"/>
          </w:tcPr>
          <w:p w14:paraId="7849C336" w14:textId="660F9375" w:rsidR="00582ABE" w:rsidRPr="008B7EA7" w:rsidRDefault="00582ABE" w:rsidP="00582ABE">
            <w:pPr>
              <w:rPr>
                <w:rFonts w:ascii="David" w:hAnsi="David"/>
                <w:b/>
                <w:bCs/>
                <w:szCs w:val="24"/>
                <w:rtl/>
              </w:rPr>
            </w:pPr>
            <w:r w:rsidRPr="008B7EA7">
              <w:rPr>
                <w:rFonts w:ascii="David" w:hAnsi="David"/>
                <w:b/>
                <w:bCs/>
                <w:szCs w:val="24"/>
                <w:rtl/>
              </w:rPr>
              <w:t>39</w:t>
            </w:r>
          </w:p>
        </w:tc>
        <w:tc>
          <w:tcPr>
            <w:tcW w:w="947" w:type="dxa"/>
          </w:tcPr>
          <w:p w14:paraId="7849C337" w14:textId="77777777" w:rsidR="00582ABE" w:rsidRPr="00F518F1" w:rsidRDefault="00582ABE" w:rsidP="00582ABE">
            <w:pPr>
              <w:spacing w:line="360" w:lineRule="auto"/>
              <w:rPr>
                <w:rFonts w:ascii="David" w:hAnsi="David"/>
                <w:szCs w:val="24"/>
                <w:rtl/>
              </w:rPr>
            </w:pPr>
            <w:r w:rsidRPr="00F518F1">
              <w:rPr>
                <w:rFonts w:ascii="David" w:hAnsi="David"/>
                <w:szCs w:val="24"/>
                <w:rtl/>
              </w:rPr>
              <w:t>20</w:t>
            </w:r>
          </w:p>
        </w:tc>
        <w:tc>
          <w:tcPr>
            <w:tcW w:w="1231" w:type="dxa"/>
          </w:tcPr>
          <w:p w14:paraId="7849C338" w14:textId="77777777" w:rsidR="00582ABE" w:rsidRPr="00F518F1" w:rsidRDefault="00582ABE" w:rsidP="00582ABE">
            <w:pPr>
              <w:rPr>
                <w:rFonts w:ascii="David" w:hAnsi="David"/>
                <w:szCs w:val="24"/>
                <w:rtl/>
              </w:rPr>
            </w:pPr>
            <w:r w:rsidRPr="00F518F1">
              <w:rPr>
                <w:rFonts w:ascii="David" w:hAnsi="David"/>
                <w:szCs w:val="24"/>
                <w:rtl/>
              </w:rPr>
              <w:t>6.1.2.4.5</w:t>
            </w:r>
          </w:p>
        </w:tc>
        <w:tc>
          <w:tcPr>
            <w:tcW w:w="3665" w:type="dxa"/>
          </w:tcPr>
          <w:p w14:paraId="7849C339" w14:textId="77777777" w:rsidR="00582ABE" w:rsidRPr="00F518F1" w:rsidRDefault="00582ABE" w:rsidP="00582ABE">
            <w:pPr>
              <w:spacing w:line="360" w:lineRule="auto"/>
              <w:rPr>
                <w:rFonts w:ascii="David" w:hAnsi="David"/>
                <w:szCs w:val="24"/>
                <w:rtl/>
              </w:rPr>
            </w:pPr>
            <w:r w:rsidRPr="00F518F1">
              <w:rPr>
                <w:rFonts w:ascii="David" w:hAnsi="David"/>
                <w:szCs w:val="24"/>
                <w:rtl/>
              </w:rPr>
              <w:t xml:space="preserve">מסירת ההודעה בשיחת טלפון לבלעי טלפון כשר – האם ניתן למסור הודעה על סיום טעינה  לבעלי טלפון כשר באמצעים נוספים ולא רק בשיחה טלפונית ? האם ניתן באמצעות הודעת </w:t>
            </w:r>
            <w:r w:rsidRPr="00F518F1">
              <w:rPr>
                <w:rFonts w:ascii="David" w:hAnsi="David"/>
                <w:szCs w:val="24"/>
              </w:rPr>
              <w:t>SMS</w:t>
            </w:r>
            <w:r w:rsidRPr="00F518F1">
              <w:rPr>
                <w:rFonts w:ascii="David" w:hAnsi="David"/>
                <w:szCs w:val="24"/>
                <w:rtl/>
              </w:rPr>
              <w:t xml:space="preserve"> ?</w:t>
            </w:r>
            <w:r w:rsidRPr="00F518F1">
              <w:rPr>
                <w:rFonts w:ascii="David" w:hAnsi="David"/>
                <w:szCs w:val="24"/>
              </w:rPr>
              <w:t xml:space="preserve"> </w:t>
            </w:r>
            <w:r w:rsidRPr="00F518F1">
              <w:rPr>
                <w:rFonts w:ascii="David" w:hAnsi="David"/>
                <w:szCs w:val="24"/>
                <w:rtl/>
              </w:rPr>
              <w:t xml:space="preserve"> </w:t>
            </w:r>
          </w:p>
        </w:tc>
        <w:tc>
          <w:tcPr>
            <w:tcW w:w="2853" w:type="dxa"/>
            <w:vAlign w:val="center"/>
          </w:tcPr>
          <w:p w14:paraId="7849C33A" w14:textId="2D422C1A" w:rsidR="00582ABE" w:rsidRPr="00F518F1" w:rsidRDefault="007542B3" w:rsidP="003B0E43">
            <w:pPr>
              <w:spacing w:line="360" w:lineRule="auto"/>
              <w:rPr>
                <w:rFonts w:ascii="David" w:hAnsi="David"/>
                <w:szCs w:val="24"/>
                <w:rtl/>
              </w:rPr>
            </w:pPr>
            <w:r>
              <w:rPr>
                <w:rFonts w:ascii="David" w:hAnsi="David" w:hint="cs"/>
                <w:szCs w:val="24"/>
                <w:rtl/>
              </w:rPr>
              <w:t xml:space="preserve">הבקשה נדחית. </w:t>
            </w:r>
            <w:r w:rsidR="00B607E8">
              <w:rPr>
                <w:rFonts w:ascii="David" w:hAnsi="David" w:hint="cs"/>
                <w:szCs w:val="24"/>
                <w:rtl/>
              </w:rPr>
              <w:t>למיטב ידיעת</w:t>
            </w:r>
            <w:r>
              <w:rPr>
                <w:rFonts w:ascii="David" w:hAnsi="David" w:hint="cs"/>
                <w:szCs w:val="24"/>
                <w:rtl/>
              </w:rPr>
              <w:t>ה</w:t>
            </w:r>
            <w:r w:rsidR="00B607E8">
              <w:rPr>
                <w:rFonts w:ascii="David" w:hAnsi="David" w:hint="cs"/>
                <w:szCs w:val="24"/>
                <w:rtl/>
              </w:rPr>
              <w:t xml:space="preserve"> </w:t>
            </w:r>
            <w:r>
              <w:rPr>
                <w:rFonts w:ascii="David" w:hAnsi="David" w:hint="cs"/>
                <w:szCs w:val="24"/>
                <w:rtl/>
              </w:rPr>
              <w:t xml:space="preserve">גורמי המקצוע במשרד וכן למיטב ידיעתה </w:t>
            </w:r>
            <w:r w:rsidR="00B607E8">
              <w:rPr>
                <w:rFonts w:ascii="David" w:hAnsi="David" w:hint="cs"/>
                <w:szCs w:val="24"/>
                <w:rtl/>
              </w:rPr>
              <w:t xml:space="preserve">של </w:t>
            </w:r>
            <w:r>
              <w:rPr>
                <w:rFonts w:ascii="David" w:hAnsi="David" w:hint="cs"/>
                <w:szCs w:val="24"/>
                <w:rtl/>
              </w:rPr>
              <w:t xml:space="preserve">ועדת המכרזים </w:t>
            </w:r>
            <w:r w:rsidR="00B607E8">
              <w:rPr>
                <w:rFonts w:ascii="David" w:hAnsi="David" w:hint="cs"/>
                <w:szCs w:val="24"/>
                <w:rtl/>
              </w:rPr>
              <w:t>ישנם טלפונים במסלול 'כשר' ללא יכולת לקבל מסרונים.</w:t>
            </w:r>
          </w:p>
        </w:tc>
      </w:tr>
      <w:tr w:rsidR="00582ABE" w:rsidRPr="0083786B" w14:paraId="7849C341" w14:textId="77777777" w:rsidTr="008B7EA7">
        <w:tc>
          <w:tcPr>
            <w:tcW w:w="1008" w:type="dxa"/>
          </w:tcPr>
          <w:p w14:paraId="7849C33C" w14:textId="28436EE3" w:rsidR="00582ABE" w:rsidRPr="008B7EA7" w:rsidRDefault="00582ABE" w:rsidP="00582ABE">
            <w:pPr>
              <w:spacing w:line="360" w:lineRule="auto"/>
              <w:rPr>
                <w:rFonts w:ascii="David" w:hAnsi="David"/>
                <w:b/>
                <w:bCs/>
                <w:szCs w:val="24"/>
                <w:rtl/>
              </w:rPr>
            </w:pPr>
            <w:r w:rsidRPr="008B7EA7">
              <w:rPr>
                <w:rFonts w:ascii="David" w:hAnsi="David"/>
                <w:b/>
                <w:bCs/>
                <w:szCs w:val="24"/>
                <w:rtl/>
              </w:rPr>
              <w:t>40</w:t>
            </w:r>
          </w:p>
        </w:tc>
        <w:tc>
          <w:tcPr>
            <w:tcW w:w="947" w:type="dxa"/>
          </w:tcPr>
          <w:p w14:paraId="7849C33D" w14:textId="77777777" w:rsidR="00582ABE" w:rsidRPr="00F518F1" w:rsidRDefault="00582ABE" w:rsidP="00582ABE">
            <w:pPr>
              <w:spacing w:line="360" w:lineRule="auto"/>
              <w:rPr>
                <w:rFonts w:ascii="David" w:hAnsi="David"/>
                <w:szCs w:val="24"/>
                <w:rtl/>
              </w:rPr>
            </w:pPr>
            <w:r w:rsidRPr="00F518F1">
              <w:rPr>
                <w:rFonts w:ascii="David" w:hAnsi="David"/>
                <w:szCs w:val="24"/>
                <w:rtl/>
              </w:rPr>
              <w:t>24</w:t>
            </w:r>
          </w:p>
        </w:tc>
        <w:tc>
          <w:tcPr>
            <w:tcW w:w="1231" w:type="dxa"/>
          </w:tcPr>
          <w:p w14:paraId="7849C33E" w14:textId="77777777" w:rsidR="00582ABE" w:rsidRPr="00F518F1" w:rsidRDefault="00582ABE" w:rsidP="00582ABE">
            <w:pPr>
              <w:rPr>
                <w:rFonts w:ascii="David" w:hAnsi="David"/>
                <w:szCs w:val="24"/>
                <w:rtl/>
              </w:rPr>
            </w:pPr>
            <w:r w:rsidRPr="00F518F1">
              <w:rPr>
                <w:rFonts w:ascii="David" w:hAnsi="David"/>
                <w:szCs w:val="24"/>
                <w:rtl/>
              </w:rPr>
              <w:t>17.4.1.8</w:t>
            </w:r>
          </w:p>
        </w:tc>
        <w:tc>
          <w:tcPr>
            <w:tcW w:w="3665" w:type="dxa"/>
          </w:tcPr>
          <w:p w14:paraId="7849C33F"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להבהיר שהסעיף רלוונטי רק למבקש שהוא רשות מקומית. למבקש שהוא גוף פרטי אין סמכות לקבוע שיעורי ארנונה.</w:t>
            </w:r>
          </w:p>
        </w:tc>
        <w:tc>
          <w:tcPr>
            <w:tcW w:w="2853" w:type="dxa"/>
            <w:vAlign w:val="center"/>
          </w:tcPr>
          <w:p w14:paraId="7849C340" w14:textId="20AC7FA1" w:rsidR="00582ABE" w:rsidRPr="00F518F1" w:rsidRDefault="00B607E8" w:rsidP="00F2170E">
            <w:pPr>
              <w:spacing w:line="360" w:lineRule="auto"/>
              <w:rPr>
                <w:rFonts w:ascii="David" w:hAnsi="David"/>
                <w:szCs w:val="24"/>
                <w:rtl/>
              </w:rPr>
              <w:pPrChange w:id="94" w:author="HavivB@Mnidom.net" w:date="2022-09-13T09:33:00Z">
                <w:pPr>
                  <w:spacing w:line="360" w:lineRule="auto"/>
                </w:pPr>
              </w:pPrChange>
            </w:pPr>
            <w:r>
              <w:rPr>
                <w:rFonts w:ascii="David" w:hAnsi="David" w:hint="cs"/>
                <w:szCs w:val="24"/>
                <w:rtl/>
              </w:rPr>
              <w:t>ראו תיקון במסמכי הקול קורא</w:t>
            </w:r>
            <w:del w:id="95" w:author="HavivB@Mnidom.net" w:date="2022-09-13T09:33:00Z">
              <w:r w:rsidDel="00F2170E">
                <w:rPr>
                  <w:rFonts w:ascii="David" w:hAnsi="David" w:hint="cs"/>
                  <w:szCs w:val="24"/>
                  <w:rtl/>
                </w:rPr>
                <w:delText>.</w:delText>
              </w:r>
              <w:r w:rsidR="007542B3" w:rsidDel="00F2170E">
                <w:rPr>
                  <w:rFonts w:ascii="David" w:hAnsi="David" w:hint="cs"/>
                  <w:szCs w:val="24"/>
                  <w:rtl/>
                </w:rPr>
                <w:delText xml:space="preserve"> </w:delText>
              </w:r>
            </w:del>
            <w:ins w:id="96" w:author="HavivB@Mnidom.net" w:date="2022-09-13T09:33:00Z">
              <w:r w:rsidR="00F2170E">
                <w:rPr>
                  <w:rFonts w:ascii="David" w:hAnsi="David" w:hint="cs"/>
                  <w:szCs w:val="24"/>
                  <w:rtl/>
                </w:rPr>
                <w:t xml:space="preserve"> - </w:t>
              </w:r>
            </w:ins>
            <w:r w:rsidR="007542B3">
              <w:rPr>
                <w:rFonts w:ascii="David" w:hAnsi="David" w:hint="cs"/>
                <w:szCs w:val="24"/>
                <w:rtl/>
              </w:rPr>
              <w:t>מחיקת הסעיף.</w:t>
            </w:r>
          </w:p>
        </w:tc>
      </w:tr>
      <w:tr w:rsidR="00582ABE" w:rsidRPr="0083786B" w14:paraId="7849C347" w14:textId="77777777" w:rsidTr="008B7EA7">
        <w:tc>
          <w:tcPr>
            <w:tcW w:w="1008" w:type="dxa"/>
          </w:tcPr>
          <w:p w14:paraId="7849C342" w14:textId="53E6C5F9" w:rsidR="00582ABE" w:rsidRPr="008B7EA7" w:rsidRDefault="00582ABE" w:rsidP="00582ABE">
            <w:pPr>
              <w:spacing w:line="360" w:lineRule="auto"/>
              <w:rPr>
                <w:rFonts w:ascii="David" w:hAnsi="David"/>
                <w:b/>
                <w:bCs/>
                <w:szCs w:val="24"/>
                <w:rtl/>
              </w:rPr>
            </w:pPr>
            <w:r w:rsidRPr="008B7EA7">
              <w:rPr>
                <w:rFonts w:ascii="David" w:hAnsi="David"/>
                <w:b/>
                <w:bCs/>
                <w:szCs w:val="24"/>
                <w:rtl/>
              </w:rPr>
              <w:t>41</w:t>
            </w:r>
          </w:p>
        </w:tc>
        <w:tc>
          <w:tcPr>
            <w:tcW w:w="947" w:type="dxa"/>
          </w:tcPr>
          <w:p w14:paraId="7849C343" w14:textId="77777777" w:rsidR="00582ABE" w:rsidRPr="00F518F1" w:rsidRDefault="00582ABE" w:rsidP="00582ABE">
            <w:pPr>
              <w:spacing w:line="360" w:lineRule="auto"/>
              <w:rPr>
                <w:rFonts w:ascii="David" w:hAnsi="David"/>
                <w:szCs w:val="24"/>
                <w:rtl/>
              </w:rPr>
            </w:pPr>
            <w:r w:rsidRPr="00F518F1">
              <w:rPr>
                <w:rFonts w:ascii="David" w:hAnsi="David"/>
                <w:szCs w:val="24"/>
                <w:rtl/>
              </w:rPr>
              <w:t>30</w:t>
            </w:r>
          </w:p>
        </w:tc>
        <w:tc>
          <w:tcPr>
            <w:tcW w:w="1231" w:type="dxa"/>
          </w:tcPr>
          <w:p w14:paraId="7849C344" w14:textId="77777777" w:rsidR="00582ABE" w:rsidRPr="00F518F1" w:rsidRDefault="00582ABE" w:rsidP="00582ABE">
            <w:pPr>
              <w:rPr>
                <w:rFonts w:ascii="David" w:hAnsi="David"/>
                <w:szCs w:val="24"/>
                <w:rtl/>
              </w:rPr>
            </w:pPr>
            <w:r w:rsidRPr="00F518F1">
              <w:rPr>
                <w:rFonts w:ascii="David" w:hAnsi="David"/>
                <w:szCs w:val="24"/>
                <w:rtl/>
              </w:rPr>
              <w:t>2.1.8</w:t>
            </w:r>
          </w:p>
        </w:tc>
        <w:tc>
          <w:tcPr>
            <w:tcW w:w="3665" w:type="dxa"/>
          </w:tcPr>
          <w:p w14:paraId="7849C345"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להחליף את המילה "ידאג" במילים "ינקוט אמצעים". כמו כן נבקש להבהיר שאין באמור בסעיף כדי לגרוע מאחריות המשרד על פי הדין, כספית ונזיקית.</w:t>
            </w:r>
          </w:p>
        </w:tc>
        <w:tc>
          <w:tcPr>
            <w:tcW w:w="2853" w:type="dxa"/>
            <w:vAlign w:val="center"/>
          </w:tcPr>
          <w:p w14:paraId="7849C346" w14:textId="230BFBCC" w:rsidR="00582ABE" w:rsidRPr="00F518F1" w:rsidRDefault="00B607E8" w:rsidP="00582ABE">
            <w:pPr>
              <w:spacing w:line="360" w:lineRule="auto"/>
              <w:rPr>
                <w:rFonts w:ascii="David" w:hAnsi="David"/>
                <w:szCs w:val="24"/>
                <w:rtl/>
              </w:rPr>
            </w:pPr>
            <w:r>
              <w:rPr>
                <w:rFonts w:ascii="David" w:hAnsi="David" w:hint="cs"/>
                <w:szCs w:val="24"/>
                <w:rtl/>
              </w:rPr>
              <w:t>הבקשה נדחית.</w:t>
            </w:r>
          </w:p>
        </w:tc>
      </w:tr>
      <w:tr w:rsidR="00582ABE" w:rsidRPr="0083786B" w14:paraId="7849C34D" w14:textId="77777777" w:rsidTr="008B7EA7">
        <w:tc>
          <w:tcPr>
            <w:tcW w:w="1008" w:type="dxa"/>
          </w:tcPr>
          <w:p w14:paraId="7849C348" w14:textId="132D5F89" w:rsidR="00582ABE" w:rsidRPr="008B7EA7" w:rsidRDefault="00582ABE" w:rsidP="00582ABE">
            <w:pPr>
              <w:spacing w:line="360" w:lineRule="auto"/>
              <w:rPr>
                <w:rFonts w:ascii="David" w:hAnsi="David"/>
                <w:b/>
                <w:bCs/>
                <w:szCs w:val="24"/>
                <w:rtl/>
              </w:rPr>
            </w:pPr>
            <w:r w:rsidRPr="008B7EA7">
              <w:rPr>
                <w:rFonts w:ascii="David" w:hAnsi="David"/>
                <w:b/>
                <w:bCs/>
                <w:szCs w:val="24"/>
                <w:rtl/>
              </w:rPr>
              <w:t>42</w:t>
            </w:r>
          </w:p>
        </w:tc>
        <w:tc>
          <w:tcPr>
            <w:tcW w:w="947" w:type="dxa"/>
          </w:tcPr>
          <w:p w14:paraId="7849C349" w14:textId="77777777" w:rsidR="00582ABE" w:rsidRPr="00F518F1" w:rsidRDefault="00582ABE" w:rsidP="00582ABE">
            <w:pPr>
              <w:spacing w:line="360" w:lineRule="auto"/>
              <w:rPr>
                <w:rFonts w:ascii="David" w:hAnsi="David"/>
                <w:szCs w:val="24"/>
                <w:rtl/>
              </w:rPr>
            </w:pPr>
            <w:r w:rsidRPr="00F518F1">
              <w:rPr>
                <w:rFonts w:ascii="David" w:hAnsi="David"/>
                <w:szCs w:val="24"/>
                <w:rtl/>
              </w:rPr>
              <w:t xml:space="preserve">30 </w:t>
            </w:r>
          </w:p>
        </w:tc>
        <w:tc>
          <w:tcPr>
            <w:tcW w:w="1231" w:type="dxa"/>
          </w:tcPr>
          <w:p w14:paraId="7849C34A" w14:textId="77777777" w:rsidR="00582ABE" w:rsidRPr="00F518F1" w:rsidRDefault="00582ABE" w:rsidP="00582ABE">
            <w:pPr>
              <w:rPr>
                <w:rFonts w:ascii="David" w:hAnsi="David"/>
                <w:szCs w:val="24"/>
                <w:rtl/>
              </w:rPr>
            </w:pPr>
            <w:r w:rsidRPr="00F518F1">
              <w:rPr>
                <w:rFonts w:ascii="David" w:hAnsi="David"/>
                <w:szCs w:val="24"/>
                <w:rtl/>
              </w:rPr>
              <w:t>3.2</w:t>
            </w:r>
          </w:p>
        </w:tc>
        <w:tc>
          <w:tcPr>
            <w:tcW w:w="3665" w:type="dxa"/>
          </w:tcPr>
          <w:p w14:paraId="7849C34B" w14:textId="77777777" w:rsidR="00582ABE" w:rsidRPr="00F518F1" w:rsidRDefault="00582ABE" w:rsidP="00582ABE">
            <w:pPr>
              <w:spacing w:line="360" w:lineRule="auto"/>
              <w:rPr>
                <w:rFonts w:ascii="David" w:hAnsi="David"/>
                <w:szCs w:val="24"/>
                <w:rtl/>
              </w:rPr>
            </w:pPr>
            <w:r w:rsidRPr="00F518F1">
              <w:rPr>
                <w:rFonts w:ascii="David" w:hAnsi="David"/>
                <w:szCs w:val="24"/>
                <w:rtl/>
              </w:rPr>
              <w:t>נבקש להבהיר שמדובר במסמכים רלוונטיים בלבד ובסבירות.</w:t>
            </w:r>
          </w:p>
        </w:tc>
        <w:tc>
          <w:tcPr>
            <w:tcW w:w="2853" w:type="dxa"/>
            <w:vAlign w:val="center"/>
          </w:tcPr>
          <w:p w14:paraId="7849C34C" w14:textId="1DC79329" w:rsidR="00582ABE" w:rsidRPr="00F518F1" w:rsidRDefault="00B607E8" w:rsidP="00582ABE">
            <w:pPr>
              <w:spacing w:line="360" w:lineRule="auto"/>
              <w:rPr>
                <w:rFonts w:ascii="David" w:hAnsi="David"/>
                <w:szCs w:val="24"/>
                <w:rtl/>
              </w:rPr>
            </w:pPr>
            <w:r>
              <w:rPr>
                <w:rFonts w:ascii="David" w:hAnsi="David" w:hint="cs"/>
                <w:szCs w:val="24"/>
                <w:rtl/>
              </w:rPr>
              <w:t>הבקשה נדחית.</w:t>
            </w:r>
          </w:p>
        </w:tc>
      </w:tr>
      <w:tr w:rsidR="00582ABE" w:rsidRPr="0083786B" w14:paraId="7849C353" w14:textId="77777777" w:rsidTr="008B7EA7">
        <w:tc>
          <w:tcPr>
            <w:tcW w:w="1008" w:type="dxa"/>
          </w:tcPr>
          <w:p w14:paraId="7849C34E" w14:textId="0A4C253C" w:rsidR="00582ABE" w:rsidRPr="008B7EA7" w:rsidRDefault="00582ABE" w:rsidP="00582ABE">
            <w:pPr>
              <w:spacing w:line="360" w:lineRule="auto"/>
              <w:rPr>
                <w:rFonts w:ascii="David" w:hAnsi="David"/>
                <w:b/>
                <w:bCs/>
                <w:szCs w:val="24"/>
                <w:rtl/>
              </w:rPr>
            </w:pPr>
            <w:r w:rsidRPr="008B7EA7">
              <w:rPr>
                <w:rFonts w:ascii="David" w:hAnsi="David"/>
                <w:b/>
                <w:bCs/>
                <w:szCs w:val="24"/>
                <w:rtl/>
              </w:rPr>
              <w:t>43</w:t>
            </w:r>
          </w:p>
        </w:tc>
        <w:tc>
          <w:tcPr>
            <w:tcW w:w="947" w:type="dxa"/>
          </w:tcPr>
          <w:p w14:paraId="7849C34F" w14:textId="77777777" w:rsidR="00582ABE" w:rsidRPr="00F518F1" w:rsidRDefault="00582ABE" w:rsidP="00582ABE">
            <w:pPr>
              <w:spacing w:line="360" w:lineRule="auto"/>
              <w:rPr>
                <w:rFonts w:ascii="David" w:hAnsi="David"/>
                <w:szCs w:val="24"/>
                <w:rtl/>
              </w:rPr>
            </w:pPr>
            <w:r w:rsidRPr="00F518F1">
              <w:rPr>
                <w:rFonts w:ascii="David" w:hAnsi="David"/>
                <w:szCs w:val="24"/>
                <w:rtl/>
              </w:rPr>
              <w:t>30</w:t>
            </w:r>
          </w:p>
        </w:tc>
        <w:tc>
          <w:tcPr>
            <w:tcW w:w="1231" w:type="dxa"/>
          </w:tcPr>
          <w:p w14:paraId="7849C350" w14:textId="77777777" w:rsidR="00582ABE" w:rsidRPr="00F518F1" w:rsidRDefault="00582ABE" w:rsidP="00582ABE">
            <w:pPr>
              <w:rPr>
                <w:rFonts w:ascii="David" w:hAnsi="David"/>
                <w:szCs w:val="24"/>
                <w:rtl/>
              </w:rPr>
            </w:pPr>
            <w:r w:rsidRPr="00F518F1">
              <w:rPr>
                <w:rFonts w:ascii="David" w:hAnsi="David"/>
                <w:szCs w:val="24"/>
                <w:rtl/>
              </w:rPr>
              <w:t xml:space="preserve">4.1 </w:t>
            </w:r>
          </w:p>
        </w:tc>
        <w:tc>
          <w:tcPr>
            <w:tcW w:w="3665" w:type="dxa"/>
          </w:tcPr>
          <w:p w14:paraId="7849C351" w14:textId="77777777" w:rsidR="00582ABE" w:rsidRPr="00F518F1" w:rsidRDefault="00582ABE" w:rsidP="00582ABE">
            <w:pPr>
              <w:spacing w:line="360" w:lineRule="auto"/>
              <w:rPr>
                <w:rFonts w:ascii="David" w:hAnsi="David"/>
                <w:szCs w:val="24"/>
                <w:rtl/>
              </w:rPr>
            </w:pPr>
            <w:r w:rsidRPr="00F518F1">
              <w:rPr>
                <w:rFonts w:ascii="David" w:hAnsi="David"/>
                <w:szCs w:val="24"/>
                <w:rtl/>
              </w:rPr>
              <w:t>האם תקופת ההסכם לא צריכה להיות תואמת למועדי תשלום המענק לפי סעיף 7? כלומר, 5 שנים?</w:t>
            </w:r>
          </w:p>
        </w:tc>
        <w:tc>
          <w:tcPr>
            <w:tcW w:w="2853" w:type="dxa"/>
            <w:vAlign w:val="center"/>
          </w:tcPr>
          <w:p w14:paraId="7849C352" w14:textId="0C653B67" w:rsidR="00582ABE" w:rsidRPr="00F518F1" w:rsidRDefault="000676BA" w:rsidP="003B0E43">
            <w:pPr>
              <w:spacing w:line="360" w:lineRule="auto"/>
              <w:rPr>
                <w:rFonts w:ascii="David" w:hAnsi="David"/>
                <w:szCs w:val="24"/>
                <w:rtl/>
              </w:rPr>
            </w:pPr>
            <w:r>
              <w:rPr>
                <w:rFonts w:ascii="David" w:hAnsi="David" w:hint="cs"/>
                <w:szCs w:val="24"/>
                <w:rtl/>
              </w:rPr>
              <w:t>אין סתירה. רא</w:t>
            </w:r>
            <w:r w:rsidR="005412DD">
              <w:rPr>
                <w:rFonts w:ascii="David" w:hAnsi="David" w:hint="cs"/>
                <w:szCs w:val="24"/>
                <w:rtl/>
              </w:rPr>
              <w:t>ו</w:t>
            </w:r>
            <w:r>
              <w:rPr>
                <w:rFonts w:ascii="David" w:hAnsi="David" w:hint="cs"/>
                <w:szCs w:val="24"/>
                <w:rtl/>
              </w:rPr>
              <w:t xml:space="preserve"> מועדים בסעיף 6.6 לקול קורא. </w:t>
            </w:r>
          </w:p>
        </w:tc>
      </w:tr>
      <w:tr w:rsidR="00582ABE" w:rsidRPr="0083786B" w14:paraId="7849C35C" w14:textId="77777777" w:rsidTr="008B7EA7">
        <w:tc>
          <w:tcPr>
            <w:tcW w:w="1008" w:type="dxa"/>
          </w:tcPr>
          <w:p w14:paraId="7849C354" w14:textId="00C6E61E" w:rsidR="00582ABE" w:rsidRPr="008B7EA7" w:rsidRDefault="00582ABE" w:rsidP="00582ABE">
            <w:pPr>
              <w:spacing w:line="360" w:lineRule="auto"/>
              <w:rPr>
                <w:rFonts w:ascii="David" w:hAnsi="David"/>
                <w:b/>
                <w:bCs/>
                <w:szCs w:val="24"/>
                <w:rtl/>
              </w:rPr>
            </w:pPr>
            <w:r w:rsidRPr="008B7EA7">
              <w:rPr>
                <w:rFonts w:ascii="David" w:hAnsi="David"/>
                <w:b/>
                <w:bCs/>
                <w:szCs w:val="24"/>
                <w:rtl/>
              </w:rPr>
              <w:t>44</w:t>
            </w:r>
          </w:p>
        </w:tc>
        <w:tc>
          <w:tcPr>
            <w:tcW w:w="947" w:type="dxa"/>
          </w:tcPr>
          <w:p w14:paraId="7849C355" w14:textId="77777777" w:rsidR="00582ABE" w:rsidRPr="00F518F1" w:rsidRDefault="00582ABE" w:rsidP="00582ABE">
            <w:pPr>
              <w:spacing w:line="360" w:lineRule="auto"/>
              <w:rPr>
                <w:rFonts w:ascii="David" w:hAnsi="David"/>
                <w:szCs w:val="24"/>
                <w:rtl/>
              </w:rPr>
            </w:pPr>
            <w:r w:rsidRPr="00F518F1">
              <w:rPr>
                <w:rFonts w:ascii="David" w:hAnsi="David"/>
                <w:szCs w:val="24"/>
                <w:rtl/>
              </w:rPr>
              <w:t>32</w:t>
            </w:r>
          </w:p>
        </w:tc>
        <w:tc>
          <w:tcPr>
            <w:tcW w:w="1231" w:type="dxa"/>
          </w:tcPr>
          <w:p w14:paraId="7849C356" w14:textId="77777777" w:rsidR="00582ABE" w:rsidRPr="00F518F1" w:rsidRDefault="00582ABE" w:rsidP="00582ABE">
            <w:pPr>
              <w:rPr>
                <w:rFonts w:ascii="David" w:hAnsi="David"/>
                <w:szCs w:val="24"/>
                <w:rtl/>
              </w:rPr>
            </w:pPr>
            <w:r w:rsidRPr="00F518F1">
              <w:rPr>
                <w:rFonts w:ascii="David" w:hAnsi="David"/>
                <w:szCs w:val="24"/>
                <w:rtl/>
              </w:rPr>
              <w:t>8 בכללותו</w:t>
            </w:r>
          </w:p>
          <w:p w14:paraId="7849C357" w14:textId="77777777" w:rsidR="00582ABE" w:rsidRPr="00F518F1" w:rsidRDefault="00582ABE" w:rsidP="00582ABE">
            <w:pPr>
              <w:rPr>
                <w:rFonts w:ascii="David" w:hAnsi="David"/>
                <w:szCs w:val="24"/>
                <w:rtl/>
              </w:rPr>
            </w:pPr>
            <w:r w:rsidRPr="00F518F1">
              <w:rPr>
                <w:rFonts w:ascii="David" w:hAnsi="David"/>
                <w:szCs w:val="24"/>
                <w:rtl/>
              </w:rPr>
              <w:t>8.3</w:t>
            </w:r>
          </w:p>
        </w:tc>
        <w:tc>
          <w:tcPr>
            <w:tcW w:w="3665" w:type="dxa"/>
          </w:tcPr>
          <w:p w14:paraId="7849C358" w14:textId="77777777" w:rsidR="00582ABE" w:rsidRPr="00F518F1" w:rsidRDefault="00582ABE" w:rsidP="00582ABE">
            <w:pPr>
              <w:pStyle w:val="ac"/>
              <w:numPr>
                <w:ilvl w:val="0"/>
                <w:numId w:val="47"/>
              </w:numPr>
              <w:spacing w:after="200" w:line="276" w:lineRule="auto"/>
              <w:rPr>
                <w:rFonts w:ascii="David" w:hAnsi="David" w:cs="David"/>
                <w:sz w:val="24"/>
                <w:szCs w:val="24"/>
                <w:rtl/>
              </w:rPr>
            </w:pPr>
            <w:r w:rsidRPr="00F518F1">
              <w:rPr>
                <w:rFonts w:ascii="David" w:hAnsi="David" w:cs="David"/>
                <w:sz w:val="24"/>
                <w:szCs w:val="24"/>
                <w:rtl/>
              </w:rPr>
              <w:t>לא ברורה ההתייחסות ל"נותן השירותים". אילו שירותים מצופה מהזוכה לתת למשרד? לא מצאנו בקול הקורא הגדרה או פירוט של השירותים.</w:t>
            </w:r>
          </w:p>
          <w:p w14:paraId="7849C359" w14:textId="77777777" w:rsidR="00582ABE" w:rsidRPr="00F518F1" w:rsidRDefault="00582ABE" w:rsidP="00582ABE">
            <w:pPr>
              <w:pStyle w:val="ac"/>
              <w:numPr>
                <w:ilvl w:val="0"/>
                <w:numId w:val="47"/>
              </w:numPr>
              <w:spacing w:after="200" w:line="276" w:lineRule="auto"/>
              <w:rPr>
                <w:rFonts w:ascii="David" w:hAnsi="David" w:cs="David"/>
                <w:sz w:val="24"/>
                <w:szCs w:val="24"/>
                <w:rtl/>
              </w:rPr>
            </w:pPr>
            <w:r w:rsidRPr="00F518F1">
              <w:rPr>
                <w:rFonts w:ascii="David" w:hAnsi="David" w:cs="David"/>
                <w:sz w:val="24"/>
                <w:szCs w:val="24"/>
                <w:rtl/>
              </w:rPr>
              <w:t xml:space="preserve">בהמשך לשאלתנו הקודמת, נבקש למחוק מסעיף 8.3 את המילים ברישא – "אם היקף השירותים יורחב, תורחב הערבות באופן יחסי". </w:t>
            </w:r>
          </w:p>
          <w:p w14:paraId="7849C35A" w14:textId="77777777" w:rsidR="00582ABE" w:rsidRPr="00F518F1" w:rsidRDefault="00582ABE" w:rsidP="00582ABE">
            <w:pPr>
              <w:spacing w:line="360" w:lineRule="auto"/>
              <w:rPr>
                <w:rFonts w:ascii="David" w:hAnsi="David"/>
                <w:szCs w:val="24"/>
                <w:rtl/>
              </w:rPr>
            </w:pPr>
          </w:p>
        </w:tc>
        <w:tc>
          <w:tcPr>
            <w:tcW w:w="2853" w:type="dxa"/>
            <w:vAlign w:val="center"/>
          </w:tcPr>
          <w:p w14:paraId="4A3F1297" w14:textId="22A4980A" w:rsidR="000676BA" w:rsidRPr="005412DD" w:rsidRDefault="000676BA" w:rsidP="00DE7CDC">
            <w:pPr>
              <w:spacing w:line="360" w:lineRule="auto"/>
              <w:rPr>
                <w:rFonts w:ascii="David" w:hAnsi="David"/>
                <w:szCs w:val="24"/>
                <w:rtl/>
              </w:rPr>
              <w:pPrChange w:id="97" w:author="HavivB@Mnidom.net" w:date="2022-09-13T16:49:00Z">
                <w:pPr>
                  <w:spacing w:line="360" w:lineRule="auto"/>
                </w:pPr>
              </w:pPrChange>
            </w:pPr>
            <w:r w:rsidRPr="005412DD">
              <w:rPr>
                <w:rFonts w:ascii="David" w:hAnsi="David" w:hint="eastAsia"/>
                <w:szCs w:val="24"/>
                <w:rtl/>
              </w:rPr>
              <w:t>שאלה</w:t>
            </w:r>
            <w:r w:rsidRPr="005412DD">
              <w:rPr>
                <w:rFonts w:ascii="David" w:hAnsi="David"/>
                <w:szCs w:val="24"/>
                <w:rtl/>
              </w:rPr>
              <w:t xml:space="preserve"> 1 - </w:t>
            </w:r>
            <w:r w:rsidRPr="005412DD">
              <w:rPr>
                <w:rFonts w:ascii="David" w:hAnsi="David" w:hint="eastAsia"/>
                <w:szCs w:val="24"/>
                <w:rtl/>
              </w:rPr>
              <w:t>ראו</w:t>
            </w:r>
            <w:r w:rsidRPr="005412DD">
              <w:rPr>
                <w:rFonts w:ascii="David" w:hAnsi="David"/>
                <w:szCs w:val="24"/>
                <w:rtl/>
              </w:rPr>
              <w:t xml:space="preserve"> </w:t>
            </w:r>
            <w:r w:rsidRPr="005412DD">
              <w:rPr>
                <w:rFonts w:ascii="David" w:hAnsi="David" w:hint="eastAsia"/>
                <w:szCs w:val="24"/>
                <w:rtl/>
              </w:rPr>
              <w:t>תיקון</w:t>
            </w:r>
            <w:r w:rsidRPr="005412DD">
              <w:rPr>
                <w:rFonts w:ascii="David" w:hAnsi="David"/>
                <w:szCs w:val="24"/>
                <w:rtl/>
              </w:rPr>
              <w:t xml:space="preserve"> </w:t>
            </w:r>
            <w:r w:rsidRPr="005412DD">
              <w:rPr>
                <w:rFonts w:ascii="David" w:hAnsi="David" w:hint="eastAsia"/>
                <w:szCs w:val="24"/>
                <w:rtl/>
              </w:rPr>
              <w:t>במסמכי</w:t>
            </w:r>
            <w:r w:rsidRPr="005412DD">
              <w:rPr>
                <w:rFonts w:ascii="David" w:hAnsi="David"/>
                <w:szCs w:val="24"/>
                <w:rtl/>
              </w:rPr>
              <w:t xml:space="preserve"> </w:t>
            </w:r>
            <w:r w:rsidRPr="005412DD">
              <w:rPr>
                <w:rFonts w:ascii="David" w:hAnsi="David" w:hint="eastAsia"/>
                <w:szCs w:val="24"/>
                <w:rtl/>
              </w:rPr>
              <w:t>הקול</w:t>
            </w:r>
            <w:r w:rsidRPr="005412DD">
              <w:rPr>
                <w:rFonts w:ascii="David" w:hAnsi="David"/>
                <w:szCs w:val="24"/>
                <w:rtl/>
              </w:rPr>
              <w:t xml:space="preserve"> </w:t>
            </w:r>
            <w:r w:rsidRPr="005412DD">
              <w:rPr>
                <w:rFonts w:ascii="David" w:hAnsi="David" w:hint="eastAsia"/>
                <w:szCs w:val="24"/>
                <w:rtl/>
              </w:rPr>
              <w:t>קורא</w:t>
            </w:r>
            <w:r w:rsidRPr="005412DD">
              <w:rPr>
                <w:rFonts w:ascii="David" w:hAnsi="David"/>
                <w:szCs w:val="24"/>
                <w:rtl/>
              </w:rPr>
              <w:t xml:space="preserve"> - </w:t>
            </w:r>
            <w:r w:rsidRPr="005412DD">
              <w:rPr>
                <w:rFonts w:ascii="David" w:hAnsi="David" w:hint="eastAsia"/>
                <w:szCs w:val="24"/>
                <w:rtl/>
              </w:rPr>
              <w:t>נספח</w:t>
            </w:r>
            <w:r w:rsidRPr="005412DD">
              <w:rPr>
                <w:rFonts w:ascii="David" w:hAnsi="David"/>
                <w:szCs w:val="24"/>
                <w:rtl/>
              </w:rPr>
              <w:t xml:space="preserve"> </w:t>
            </w:r>
            <w:r w:rsidRPr="005412DD">
              <w:rPr>
                <w:rFonts w:ascii="David" w:hAnsi="David" w:hint="eastAsia"/>
                <w:szCs w:val="24"/>
                <w:rtl/>
              </w:rPr>
              <w:t>ט</w:t>
            </w:r>
            <w:r w:rsidRPr="005412DD">
              <w:rPr>
                <w:rFonts w:ascii="David" w:hAnsi="David"/>
                <w:szCs w:val="24"/>
                <w:rtl/>
              </w:rPr>
              <w:t>' - 'הסכם'.</w:t>
            </w:r>
          </w:p>
          <w:p w14:paraId="7849C35B" w14:textId="1F8FADB4" w:rsidR="00582ABE" w:rsidRPr="00F518F1" w:rsidRDefault="000676BA" w:rsidP="005412DD">
            <w:pPr>
              <w:spacing w:line="360" w:lineRule="auto"/>
              <w:rPr>
                <w:rFonts w:ascii="David" w:hAnsi="David"/>
                <w:szCs w:val="24"/>
                <w:rtl/>
              </w:rPr>
            </w:pPr>
            <w:r w:rsidRPr="005412DD">
              <w:rPr>
                <w:rFonts w:ascii="David" w:hAnsi="David" w:hint="eastAsia"/>
                <w:szCs w:val="24"/>
                <w:rtl/>
              </w:rPr>
              <w:t>שאלה</w:t>
            </w:r>
            <w:r w:rsidRPr="005412DD">
              <w:rPr>
                <w:rFonts w:ascii="David" w:hAnsi="David"/>
                <w:szCs w:val="24"/>
                <w:rtl/>
              </w:rPr>
              <w:t xml:space="preserve"> 2 </w:t>
            </w:r>
            <w:r w:rsidR="00A92F77" w:rsidRPr="005412DD">
              <w:rPr>
                <w:rFonts w:ascii="David" w:hAnsi="David"/>
                <w:szCs w:val="24"/>
                <w:rtl/>
              </w:rPr>
              <w:t>–– הבקשה נ</w:t>
            </w:r>
            <w:r w:rsidR="00A92F77" w:rsidRPr="005412DD">
              <w:rPr>
                <w:rFonts w:ascii="David" w:hAnsi="David" w:hint="eastAsia"/>
                <w:szCs w:val="24"/>
                <w:rtl/>
              </w:rPr>
              <w:t>דח</w:t>
            </w:r>
            <w:r w:rsidR="005412DD" w:rsidRPr="005412DD">
              <w:rPr>
                <w:rFonts w:ascii="David" w:hAnsi="David" w:hint="eastAsia"/>
                <w:szCs w:val="24"/>
                <w:rtl/>
              </w:rPr>
              <w:t>י</w:t>
            </w:r>
            <w:r w:rsidR="00A92F77" w:rsidRPr="005412DD">
              <w:rPr>
                <w:rFonts w:ascii="David" w:hAnsi="David" w:hint="eastAsia"/>
                <w:szCs w:val="24"/>
                <w:rtl/>
              </w:rPr>
              <w:t>ת</w:t>
            </w:r>
            <w:r w:rsidR="005412DD">
              <w:rPr>
                <w:rFonts w:ascii="David" w:hAnsi="David" w:hint="cs"/>
                <w:szCs w:val="24"/>
                <w:rtl/>
              </w:rPr>
              <w:t>.</w:t>
            </w:r>
          </w:p>
        </w:tc>
      </w:tr>
      <w:tr w:rsidR="00582ABE" w:rsidRPr="0083786B" w14:paraId="7849C364" w14:textId="77777777" w:rsidTr="008B7EA7">
        <w:tc>
          <w:tcPr>
            <w:tcW w:w="1008" w:type="dxa"/>
          </w:tcPr>
          <w:p w14:paraId="7849C35D" w14:textId="2C1EC7D7" w:rsidR="00582ABE" w:rsidRPr="008B7EA7" w:rsidRDefault="00582ABE" w:rsidP="00582ABE">
            <w:pPr>
              <w:spacing w:line="360" w:lineRule="auto"/>
              <w:rPr>
                <w:rFonts w:ascii="David" w:hAnsi="David"/>
                <w:b/>
                <w:bCs/>
                <w:szCs w:val="24"/>
                <w:rtl/>
              </w:rPr>
            </w:pPr>
            <w:r w:rsidRPr="008B7EA7">
              <w:rPr>
                <w:rFonts w:ascii="David" w:hAnsi="David"/>
                <w:b/>
                <w:bCs/>
                <w:szCs w:val="24"/>
                <w:rtl/>
              </w:rPr>
              <w:t>45</w:t>
            </w:r>
          </w:p>
        </w:tc>
        <w:tc>
          <w:tcPr>
            <w:tcW w:w="947" w:type="dxa"/>
          </w:tcPr>
          <w:p w14:paraId="7849C35E" w14:textId="77777777" w:rsidR="00582ABE" w:rsidRPr="00F518F1" w:rsidRDefault="00582ABE" w:rsidP="00582ABE">
            <w:pPr>
              <w:rPr>
                <w:rFonts w:ascii="David" w:hAnsi="David"/>
                <w:szCs w:val="24"/>
                <w:rtl/>
              </w:rPr>
            </w:pPr>
            <w:r w:rsidRPr="00F518F1">
              <w:rPr>
                <w:rFonts w:ascii="David" w:hAnsi="David"/>
                <w:szCs w:val="24"/>
                <w:rtl/>
              </w:rPr>
              <w:t>33</w:t>
            </w:r>
          </w:p>
          <w:p w14:paraId="7849C35F" w14:textId="77777777" w:rsidR="00582ABE" w:rsidRPr="00F518F1" w:rsidRDefault="00582ABE" w:rsidP="00582ABE">
            <w:pPr>
              <w:spacing w:line="360" w:lineRule="auto"/>
              <w:rPr>
                <w:rFonts w:ascii="David" w:hAnsi="David"/>
                <w:szCs w:val="24"/>
                <w:rtl/>
              </w:rPr>
            </w:pPr>
            <w:r w:rsidRPr="00F518F1">
              <w:rPr>
                <w:rFonts w:ascii="David" w:hAnsi="David"/>
                <w:szCs w:val="24"/>
                <w:rtl/>
              </w:rPr>
              <w:t>34</w:t>
            </w:r>
          </w:p>
        </w:tc>
        <w:tc>
          <w:tcPr>
            <w:tcW w:w="1231" w:type="dxa"/>
          </w:tcPr>
          <w:p w14:paraId="7849C360" w14:textId="77777777" w:rsidR="00582ABE" w:rsidRPr="00F518F1" w:rsidRDefault="00582ABE" w:rsidP="00582ABE">
            <w:pPr>
              <w:rPr>
                <w:rFonts w:ascii="David" w:hAnsi="David"/>
                <w:szCs w:val="24"/>
                <w:rtl/>
              </w:rPr>
            </w:pPr>
            <w:r w:rsidRPr="00F518F1">
              <w:rPr>
                <w:rFonts w:ascii="David" w:hAnsi="David"/>
                <w:szCs w:val="24"/>
                <w:rtl/>
              </w:rPr>
              <w:t>11.2</w:t>
            </w:r>
          </w:p>
          <w:p w14:paraId="7849C361" w14:textId="77777777" w:rsidR="00582ABE" w:rsidRPr="00F518F1" w:rsidRDefault="00582ABE" w:rsidP="00582ABE">
            <w:pPr>
              <w:rPr>
                <w:rFonts w:ascii="David" w:hAnsi="David"/>
                <w:szCs w:val="24"/>
                <w:rtl/>
              </w:rPr>
            </w:pPr>
            <w:r w:rsidRPr="00F518F1">
              <w:rPr>
                <w:rFonts w:ascii="David" w:hAnsi="David"/>
                <w:szCs w:val="24"/>
                <w:rtl/>
              </w:rPr>
              <w:t>11.3</w:t>
            </w:r>
          </w:p>
        </w:tc>
        <w:tc>
          <w:tcPr>
            <w:tcW w:w="3665" w:type="dxa"/>
          </w:tcPr>
          <w:p w14:paraId="7849C362" w14:textId="77777777" w:rsidR="00582ABE" w:rsidRPr="00F518F1" w:rsidRDefault="00582ABE" w:rsidP="00582ABE">
            <w:pPr>
              <w:spacing w:line="360" w:lineRule="auto"/>
              <w:rPr>
                <w:rFonts w:ascii="David" w:hAnsi="David"/>
                <w:szCs w:val="24"/>
                <w:rtl/>
              </w:rPr>
            </w:pPr>
            <w:r w:rsidRPr="00F518F1">
              <w:rPr>
                <w:rFonts w:ascii="David" w:hAnsi="David"/>
                <w:szCs w:val="24"/>
                <w:rtl/>
              </w:rPr>
              <w:t>מיהו המזמין? האם הכוונה היא למשרד?</w:t>
            </w:r>
          </w:p>
        </w:tc>
        <w:tc>
          <w:tcPr>
            <w:tcW w:w="2853" w:type="dxa"/>
            <w:vAlign w:val="center"/>
          </w:tcPr>
          <w:p w14:paraId="7849C363" w14:textId="660789E9" w:rsidR="00582ABE" w:rsidRPr="00F518F1" w:rsidRDefault="000676BA" w:rsidP="000676BA">
            <w:pPr>
              <w:spacing w:line="360" w:lineRule="auto"/>
              <w:rPr>
                <w:rFonts w:ascii="David" w:hAnsi="David"/>
                <w:szCs w:val="24"/>
                <w:rtl/>
              </w:rPr>
            </w:pPr>
            <w:r>
              <w:rPr>
                <w:rFonts w:ascii="David" w:hAnsi="David" w:hint="cs"/>
                <w:szCs w:val="24"/>
                <w:rtl/>
              </w:rPr>
              <w:t>ראו תיקון במסמכי הקול קורא.</w:t>
            </w:r>
          </w:p>
        </w:tc>
      </w:tr>
      <w:tr w:rsidR="00582ABE" w:rsidRPr="0083786B" w14:paraId="7849C36B" w14:textId="77777777" w:rsidTr="008B7EA7">
        <w:tc>
          <w:tcPr>
            <w:tcW w:w="1008" w:type="dxa"/>
          </w:tcPr>
          <w:p w14:paraId="7849C365" w14:textId="2431E22C" w:rsidR="00582ABE" w:rsidRPr="008B7EA7" w:rsidRDefault="00582ABE" w:rsidP="00582ABE">
            <w:pPr>
              <w:spacing w:line="360" w:lineRule="auto"/>
              <w:rPr>
                <w:rFonts w:ascii="David" w:hAnsi="David"/>
                <w:b/>
                <w:bCs/>
                <w:szCs w:val="24"/>
                <w:rtl/>
              </w:rPr>
            </w:pPr>
            <w:r w:rsidRPr="008B7EA7">
              <w:rPr>
                <w:rFonts w:ascii="David" w:hAnsi="David"/>
                <w:b/>
                <w:bCs/>
                <w:szCs w:val="24"/>
                <w:rtl/>
              </w:rPr>
              <w:t>46</w:t>
            </w:r>
          </w:p>
        </w:tc>
        <w:tc>
          <w:tcPr>
            <w:tcW w:w="947" w:type="dxa"/>
          </w:tcPr>
          <w:p w14:paraId="7849C366" w14:textId="77777777" w:rsidR="00582ABE" w:rsidRPr="00F518F1" w:rsidRDefault="00582ABE" w:rsidP="00582ABE">
            <w:pPr>
              <w:spacing w:line="360" w:lineRule="auto"/>
              <w:rPr>
                <w:rFonts w:ascii="David" w:hAnsi="David"/>
                <w:szCs w:val="24"/>
                <w:rtl/>
              </w:rPr>
            </w:pPr>
            <w:r w:rsidRPr="00F518F1">
              <w:rPr>
                <w:rFonts w:ascii="David" w:hAnsi="David"/>
                <w:szCs w:val="24"/>
                <w:rtl/>
              </w:rPr>
              <w:t>35</w:t>
            </w:r>
          </w:p>
        </w:tc>
        <w:tc>
          <w:tcPr>
            <w:tcW w:w="1231" w:type="dxa"/>
          </w:tcPr>
          <w:p w14:paraId="7849C367" w14:textId="77777777" w:rsidR="00582ABE" w:rsidRPr="00F518F1" w:rsidRDefault="00582ABE" w:rsidP="00582ABE">
            <w:pPr>
              <w:rPr>
                <w:rFonts w:ascii="David" w:hAnsi="David"/>
                <w:szCs w:val="24"/>
                <w:rtl/>
              </w:rPr>
            </w:pPr>
            <w:r w:rsidRPr="00F518F1">
              <w:rPr>
                <w:rFonts w:ascii="David" w:hAnsi="David"/>
                <w:szCs w:val="24"/>
                <w:rtl/>
              </w:rPr>
              <w:t>14.1</w:t>
            </w:r>
          </w:p>
        </w:tc>
        <w:tc>
          <w:tcPr>
            <w:tcW w:w="3665" w:type="dxa"/>
          </w:tcPr>
          <w:p w14:paraId="7849C368" w14:textId="77777777" w:rsidR="00582ABE" w:rsidRPr="00F518F1" w:rsidRDefault="00582ABE" w:rsidP="00582ABE">
            <w:pPr>
              <w:pStyle w:val="20"/>
              <w:bidi w:val="0"/>
              <w:jc w:val="right"/>
              <w:outlineLvl w:val="1"/>
              <w:rPr>
                <w:rFonts w:ascii="David" w:hAnsi="David"/>
                <w:b w:val="0"/>
                <w:bCs w:val="0"/>
                <w:szCs w:val="24"/>
              </w:rPr>
            </w:pPr>
            <w:r w:rsidRPr="00F518F1">
              <w:rPr>
                <w:rFonts w:ascii="David" w:hAnsi="David"/>
                <w:b w:val="0"/>
                <w:bCs w:val="0"/>
                <w:szCs w:val="24"/>
                <w:rtl/>
              </w:rPr>
              <w:t>נבקש לתקן את הסעיף כך שביטול הסכם עקב הפרה ייעשה על פי חוק החוזים (תרופות בשל הפרת חוזה), תשל"א-1970.</w:t>
            </w:r>
          </w:p>
          <w:p w14:paraId="7849C369" w14:textId="77777777" w:rsidR="00582ABE" w:rsidRPr="00F518F1" w:rsidRDefault="00582ABE" w:rsidP="00582ABE">
            <w:pPr>
              <w:spacing w:line="360" w:lineRule="auto"/>
              <w:rPr>
                <w:rFonts w:ascii="David" w:hAnsi="David"/>
                <w:szCs w:val="24"/>
                <w:rtl/>
              </w:rPr>
            </w:pPr>
          </w:p>
        </w:tc>
        <w:tc>
          <w:tcPr>
            <w:tcW w:w="2853" w:type="dxa"/>
            <w:vAlign w:val="center"/>
          </w:tcPr>
          <w:p w14:paraId="7849C36A" w14:textId="4A42A056" w:rsidR="00582ABE" w:rsidRPr="00F518F1" w:rsidRDefault="000676BA" w:rsidP="00582ABE">
            <w:pPr>
              <w:spacing w:line="360" w:lineRule="auto"/>
              <w:rPr>
                <w:rFonts w:ascii="David" w:hAnsi="David"/>
                <w:szCs w:val="24"/>
                <w:rtl/>
              </w:rPr>
            </w:pPr>
            <w:r>
              <w:rPr>
                <w:rFonts w:ascii="David" w:hAnsi="David" w:hint="cs"/>
                <w:szCs w:val="24"/>
                <w:rtl/>
              </w:rPr>
              <w:t xml:space="preserve">הבקשה נדחית. </w:t>
            </w:r>
          </w:p>
        </w:tc>
      </w:tr>
      <w:tr w:rsidR="00582ABE" w:rsidRPr="0083786B" w14:paraId="7849C371" w14:textId="77777777" w:rsidTr="008B7EA7">
        <w:tc>
          <w:tcPr>
            <w:tcW w:w="1008" w:type="dxa"/>
          </w:tcPr>
          <w:p w14:paraId="7849C36C" w14:textId="74CD8CAC" w:rsidR="00582ABE" w:rsidRPr="008B7EA7" w:rsidRDefault="00582ABE" w:rsidP="00582ABE">
            <w:pPr>
              <w:spacing w:line="360" w:lineRule="auto"/>
              <w:rPr>
                <w:rFonts w:ascii="David" w:hAnsi="David"/>
                <w:b/>
                <w:bCs/>
                <w:szCs w:val="24"/>
                <w:rtl/>
              </w:rPr>
            </w:pPr>
            <w:r w:rsidRPr="008B7EA7">
              <w:rPr>
                <w:rFonts w:ascii="David" w:hAnsi="David"/>
                <w:b/>
                <w:bCs/>
                <w:szCs w:val="24"/>
                <w:rtl/>
              </w:rPr>
              <w:t>47</w:t>
            </w:r>
          </w:p>
        </w:tc>
        <w:tc>
          <w:tcPr>
            <w:tcW w:w="947" w:type="dxa"/>
          </w:tcPr>
          <w:p w14:paraId="7849C36D" w14:textId="77777777" w:rsidR="00582ABE" w:rsidRPr="00F518F1" w:rsidRDefault="00582ABE" w:rsidP="00582ABE">
            <w:pPr>
              <w:spacing w:line="360" w:lineRule="auto"/>
              <w:rPr>
                <w:rFonts w:ascii="David" w:hAnsi="David"/>
                <w:szCs w:val="24"/>
                <w:rtl/>
              </w:rPr>
            </w:pPr>
            <w:r w:rsidRPr="00F518F1">
              <w:rPr>
                <w:rFonts w:ascii="David" w:hAnsi="David"/>
                <w:szCs w:val="24"/>
                <w:rtl/>
              </w:rPr>
              <w:t>35</w:t>
            </w:r>
          </w:p>
        </w:tc>
        <w:tc>
          <w:tcPr>
            <w:tcW w:w="1231" w:type="dxa"/>
          </w:tcPr>
          <w:p w14:paraId="7849C36E" w14:textId="77777777" w:rsidR="00582ABE" w:rsidRPr="00F518F1" w:rsidRDefault="00582ABE" w:rsidP="00582ABE">
            <w:pPr>
              <w:rPr>
                <w:rFonts w:ascii="David" w:hAnsi="David"/>
                <w:szCs w:val="24"/>
                <w:rtl/>
              </w:rPr>
            </w:pPr>
            <w:r w:rsidRPr="00F518F1">
              <w:rPr>
                <w:rFonts w:ascii="David" w:hAnsi="David"/>
                <w:szCs w:val="24"/>
                <w:rtl/>
              </w:rPr>
              <w:t>14.2</w:t>
            </w:r>
          </w:p>
        </w:tc>
        <w:tc>
          <w:tcPr>
            <w:tcW w:w="3665" w:type="dxa"/>
          </w:tcPr>
          <w:p w14:paraId="7849C36F" w14:textId="77777777" w:rsidR="00582ABE" w:rsidRPr="00F518F1" w:rsidRDefault="00582ABE" w:rsidP="00582ABE">
            <w:pPr>
              <w:spacing w:line="360" w:lineRule="auto"/>
              <w:rPr>
                <w:rFonts w:ascii="David" w:hAnsi="David"/>
                <w:szCs w:val="24"/>
                <w:rtl/>
              </w:rPr>
            </w:pPr>
            <w:r w:rsidRPr="00F518F1">
              <w:rPr>
                <w:rFonts w:ascii="David" w:hAnsi="David"/>
                <w:szCs w:val="24"/>
                <w:rtl/>
              </w:rPr>
              <w:t xml:space="preserve">מהי המקדמה הנזכרת בסעיף? </w:t>
            </w:r>
          </w:p>
        </w:tc>
        <w:tc>
          <w:tcPr>
            <w:tcW w:w="2853" w:type="dxa"/>
            <w:vAlign w:val="center"/>
          </w:tcPr>
          <w:p w14:paraId="7849C370" w14:textId="38D1F961" w:rsidR="00582ABE" w:rsidRPr="00F518F1" w:rsidRDefault="000676BA" w:rsidP="000676BA">
            <w:pPr>
              <w:spacing w:line="360" w:lineRule="auto"/>
              <w:rPr>
                <w:rFonts w:ascii="David" w:hAnsi="David"/>
                <w:szCs w:val="24"/>
                <w:rtl/>
              </w:rPr>
            </w:pPr>
            <w:r>
              <w:rPr>
                <w:rFonts w:ascii="David" w:hAnsi="David" w:hint="cs"/>
                <w:szCs w:val="24"/>
                <w:rtl/>
              </w:rPr>
              <w:t>ראו תיקון במסמכי הקול קורא.</w:t>
            </w:r>
          </w:p>
        </w:tc>
      </w:tr>
      <w:tr w:rsidR="00582ABE" w:rsidRPr="0083786B" w14:paraId="7849C377" w14:textId="77777777" w:rsidTr="008B7EA7">
        <w:tc>
          <w:tcPr>
            <w:tcW w:w="1008" w:type="dxa"/>
          </w:tcPr>
          <w:p w14:paraId="7849C372" w14:textId="3DFDE133" w:rsidR="00582ABE" w:rsidRPr="008B7EA7" w:rsidRDefault="00582ABE" w:rsidP="00582ABE">
            <w:pPr>
              <w:spacing w:line="360" w:lineRule="auto"/>
              <w:rPr>
                <w:rFonts w:ascii="David" w:hAnsi="David"/>
                <w:b/>
                <w:bCs/>
                <w:szCs w:val="24"/>
                <w:rtl/>
              </w:rPr>
            </w:pPr>
            <w:r w:rsidRPr="008B7EA7">
              <w:rPr>
                <w:rFonts w:ascii="David" w:hAnsi="David"/>
                <w:b/>
                <w:bCs/>
                <w:szCs w:val="24"/>
                <w:rtl/>
              </w:rPr>
              <w:t>48</w:t>
            </w:r>
          </w:p>
        </w:tc>
        <w:tc>
          <w:tcPr>
            <w:tcW w:w="947" w:type="dxa"/>
          </w:tcPr>
          <w:p w14:paraId="7849C373" w14:textId="77777777" w:rsidR="00582ABE" w:rsidRPr="00F518F1" w:rsidRDefault="00582ABE" w:rsidP="00582ABE">
            <w:pPr>
              <w:spacing w:line="360" w:lineRule="auto"/>
              <w:rPr>
                <w:rFonts w:ascii="David" w:hAnsi="David"/>
                <w:szCs w:val="24"/>
                <w:rtl/>
              </w:rPr>
            </w:pPr>
            <w:r w:rsidRPr="00F518F1">
              <w:rPr>
                <w:rFonts w:ascii="David" w:hAnsi="David"/>
                <w:szCs w:val="24"/>
                <w:rtl/>
              </w:rPr>
              <w:t>36</w:t>
            </w:r>
          </w:p>
        </w:tc>
        <w:tc>
          <w:tcPr>
            <w:tcW w:w="1231" w:type="dxa"/>
          </w:tcPr>
          <w:p w14:paraId="7849C374" w14:textId="77777777" w:rsidR="00582ABE" w:rsidRPr="00F518F1" w:rsidRDefault="00582ABE" w:rsidP="00582ABE">
            <w:pPr>
              <w:rPr>
                <w:rFonts w:ascii="David" w:hAnsi="David"/>
                <w:szCs w:val="24"/>
                <w:rtl/>
              </w:rPr>
            </w:pPr>
            <w:r w:rsidRPr="00F518F1">
              <w:rPr>
                <w:rFonts w:ascii="David" w:hAnsi="David"/>
                <w:szCs w:val="24"/>
                <w:rtl/>
              </w:rPr>
              <w:t>17.1</w:t>
            </w:r>
          </w:p>
        </w:tc>
        <w:tc>
          <w:tcPr>
            <w:tcW w:w="3665" w:type="dxa"/>
          </w:tcPr>
          <w:p w14:paraId="7849C375" w14:textId="77777777" w:rsidR="00582ABE" w:rsidRPr="00F518F1" w:rsidRDefault="00582ABE" w:rsidP="00582ABE">
            <w:pPr>
              <w:spacing w:line="360" w:lineRule="auto"/>
              <w:rPr>
                <w:rFonts w:ascii="David" w:hAnsi="David"/>
                <w:szCs w:val="24"/>
                <w:rtl/>
              </w:rPr>
            </w:pPr>
            <w:r w:rsidRPr="00F518F1">
              <w:rPr>
                <w:rFonts w:ascii="David" w:hAnsi="David"/>
                <w:szCs w:val="24"/>
                <w:rtl/>
              </w:rPr>
              <w:t xml:space="preserve">נבקש שקיזוז ייעשה על פי דין וכי במקרה של קיזוז תינתן הודעה מראש בכתב לזוכה על ההחלטה לקזז וכן נבקש שתינתן לזוכה הזדמנות נאותה לתיקון במקרה של הפרה. </w:t>
            </w:r>
          </w:p>
        </w:tc>
        <w:tc>
          <w:tcPr>
            <w:tcW w:w="2853" w:type="dxa"/>
            <w:vAlign w:val="center"/>
          </w:tcPr>
          <w:p w14:paraId="7849C376" w14:textId="24FB33E3" w:rsidR="00582ABE" w:rsidRPr="00F518F1" w:rsidRDefault="005412DD" w:rsidP="003B0E43">
            <w:pPr>
              <w:spacing w:line="360" w:lineRule="auto"/>
              <w:rPr>
                <w:rFonts w:ascii="David" w:hAnsi="David"/>
                <w:szCs w:val="24"/>
                <w:rtl/>
              </w:rPr>
            </w:pPr>
            <w:r>
              <w:rPr>
                <w:rFonts w:ascii="David" w:hAnsi="David" w:hint="cs"/>
                <w:szCs w:val="24"/>
                <w:rtl/>
              </w:rPr>
              <w:t>ראו סעיף 14.1 לנספח ט' -הסכם.</w:t>
            </w:r>
          </w:p>
        </w:tc>
      </w:tr>
      <w:tr w:rsidR="00582ABE" w:rsidRPr="0083786B" w14:paraId="7849C385" w14:textId="77777777" w:rsidTr="00A65A69">
        <w:tblPrEx>
          <w:tblW w:w="9704" w:type="dxa"/>
          <w:tblPrExChange w:id="98" w:author="HavivB@Mnidom.net" w:date="2022-09-13T09:35:00Z">
            <w:tblPrEx>
              <w:tblW w:w="9704" w:type="dxa"/>
            </w:tblPrEx>
          </w:tblPrExChange>
        </w:tblPrEx>
        <w:tc>
          <w:tcPr>
            <w:tcW w:w="1008" w:type="dxa"/>
            <w:tcBorders>
              <w:bottom w:val="single" w:sz="4" w:space="0" w:color="auto"/>
            </w:tcBorders>
            <w:vAlign w:val="center"/>
            <w:tcPrChange w:id="99" w:author="HavivB@Mnidom.net" w:date="2022-09-13T09:35:00Z">
              <w:tcPr>
                <w:tcW w:w="1008" w:type="dxa"/>
                <w:vAlign w:val="center"/>
              </w:tcPr>
            </w:tcPrChange>
          </w:tcPr>
          <w:p w14:paraId="7849C378" w14:textId="7217B1D4" w:rsidR="00582ABE" w:rsidRPr="008B7EA7" w:rsidRDefault="00582ABE" w:rsidP="00582ABE">
            <w:pPr>
              <w:spacing w:line="360" w:lineRule="auto"/>
              <w:rPr>
                <w:rFonts w:ascii="David" w:hAnsi="David"/>
                <w:b/>
                <w:bCs/>
                <w:szCs w:val="24"/>
                <w:rtl/>
              </w:rPr>
            </w:pPr>
            <w:r w:rsidRPr="008B7EA7">
              <w:rPr>
                <w:rFonts w:ascii="David" w:hAnsi="David"/>
                <w:b/>
                <w:bCs/>
                <w:szCs w:val="24"/>
                <w:rtl/>
              </w:rPr>
              <w:t>49</w:t>
            </w:r>
          </w:p>
        </w:tc>
        <w:tc>
          <w:tcPr>
            <w:tcW w:w="947" w:type="dxa"/>
            <w:tcBorders>
              <w:bottom w:val="single" w:sz="4" w:space="0" w:color="auto"/>
            </w:tcBorders>
            <w:tcPrChange w:id="100" w:author="HavivB@Mnidom.net" w:date="2022-09-13T09:35:00Z">
              <w:tcPr>
                <w:tcW w:w="947" w:type="dxa"/>
              </w:tcPr>
            </w:tcPrChange>
          </w:tcPr>
          <w:p w14:paraId="7849C379" w14:textId="77777777" w:rsidR="00582ABE" w:rsidRPr="00F518F1" w:rsidRDefault="00582ABE" w:rsidP="00582ABE">
            <w:pPr>
              <w:spacing w:line="360" w:lineRule="auto"/>
              <w:rPr>
                <w:rFonts w:ascii="David" w:hAnsi="David"/>
                <w:szCs w:val="24"/>
                <w:rtl/>
              </w:rPr>
            </w:pPr>
            <w:r w:rsidRPr="00F518F1">
              <w:rPr>
                <w:rFonts w:ascii="David" w:hAnsi="David"/>
                <w:szCs w:val="24"/>
                <w:rtl/>
              </w:rPr>
              <w:t>43</w:t>
            </w:r>
          </w:p>
          <w:p w14:paraId="7849C37A" w14:textId="77777777" w:rsidR="00582ABE" w:rsidRPr="00F518F1" w:rsidRDefault="00582ABE" w:rsidP="00582ABE">
            <w:pPr>
              <w:spacing w:line="360" w:lineRule="auto"/>
              <w:rPr>
                <w:rFonts w:ascii="David" w:hAnsi="David"/>
                <w:szCs w:val="24"/>
                <w:rtl/>
              </w:rPr>
            </w:pPr>
          </w:p>
          <w:p w14:paraId="7849C37B" w14:textId="77777777" w:rsidR="00582ABE" w:rsidRPr="00F518F1" w:rsidRDefault="00582ABE" w:rsidP="00582ABE">
            <w:pPr>
              <w:spacing w:line="360" w:lineRule="auto"/>
              <w:rPr>
                <w:rFonts w:ascii="David" w:hAnsi="David"/>
                <w:szCs w:val="24"/>
                <w:rtl/>
              </w:rPr>
            </w:pPr>
            <w:r w:rsidRPr="00F518F1">
              <w:rPr>
                <w:rFonts w:ascii="David" w:hAnsi="David"/>
                <w:szCs w:val="24"/>
                <w:rtl/>
              </w:rPr>
              <w:t>45</w:t>
            </w:r>
          </w:p>
        </w:tc>
        <w:tc>
          <w:tcPr>
            <w:tcW w:w="1231" w:type="dxa"/>
            <w:tcBorders>
              <w:bottom w:val="single" w:sz="4" w:space="0" w:color="auto"/>
            </w:tcBorders>
            <w:tcPrChange w:id="101" w:author="HavivB@Mnidom.net" w:date="2022-09-13T09:35:00Z">
              <w:tcPr>
                <w:tcW w:w="1231" w:type="dxa"/>
              </w:tcPr>
            </w:tcPrChange>
          </w:tcPr>
          <w:p w14:paraId="7849C37C" w14:textId="77777777" w:rsidR="00582ABE" w:rsidRPr="00F518F1" w:rsidRDefault="00582ABE" w:rsidP="00582ABE">
            <w:pPr>
              <w:rPr>
                <w:rFonts w:ascii="David" w:hAnsi="David"/>
                <w:szCs w:val="24"/>
                <w:rtl/>
              </w:rPr>
            </w:pPr>
            <w:r w:rsidRPr="00F518F1">
              <w:rPr>
                <w:rFonts w:ascii="David" w:hAnsi="David"/>
                <w:szCs w:val="24"/>
                <w:rtl/>
              </w:rPr>
              <w:t>בכללותו</w:t>
            </w:r>
          </w:p>
          <w:p w14:paraId="7849C37D" w14:textId="77777777" w:rsidR="00582ABE" w:rsidRPr="00F518F1" w:rsidRDefault="00582ABE" w:rsidP="00582ABE">
            <w:pPr>
              <w:rPr>
                <w:rFonts w:ascii="David" w:hAnsi="David"/>
                <w:szCs w:val="24"/>
                <w:rtl/>
              </w:rPr>
            </w:pPr>
          </w:p>
          <w:p w14:paraId="7849C37E" w14:textId="77777777" w:rsidR="00582ABE" w:rsidRPr="00F518F1" w:rsidRDefault="00582ABE" w:rsidP="00582ABE">
            <w:pPr>
              <w:rPr>
                <w:rFonts w:ascii="David" w:hAnsi="David"/>
                <w:szCs w:val="24"/>
                <w:rtl/>
              </w:rPr>
            </w:pPr>
          </w:p>
          <w:p w14:paraId="7849C37F" w14:textId="77777777" w:rsidR="00582ABE" w:rsidRPr="00F518F1" w:rsidRDefault="00582ABE" w:rsidP="00582ABE">
            <w:pPr>
              <w:rPr>
                <w:rFonts w:ascii="David" w:hAnsi="David"/>
                <w:szCs w:val="24"/>
                <w:rtl/>
              </w:rPr>
            </w:pPr>
            <w:r w:rsidRPr="00F518F1">
              <w:rPr>
                <w:rFonts w:ascii="David" w:hAnsi="David"/>
                <w:szCs w:val="24"/>
                <w:rtl/>
              </w:rPr>
              <w:t xml:space="preserve">בכללותו </w:t>
            </w:r>
          </w:p>
          <w:p w14:paraId="7849C380" w14:textId="77777777" w:rsidR="00582ABE" w:rsidRPr="00F518F1" w:rsidRDefault="00582ABE" w:rsidP="00582ABE">
            <w:pPr>
              <w:rPr>
                <w:rFonts w:ascii="David" w:hAnsi="David"/>
                <w:szCs w:val="24"/>
                <w:rtl/>
              </w:rPr>
            </w:pPr>
          </w:p>
          <w:p w14:paraId="7849C381" w14:textId="77777777" w:rsidR="00582ABE" w:rsidRPr="00F518F1" w:rsidRDefault="00582ABE" w:rsidP="00582ABE">
            <w:pPr>
              <w:rPr>
                <w:rFonts w:ascii="David" w:hAnsi="David"/>
                <w:szCs w:val="24"/>
                <w:rtl/>
              </w:rPr>
            </w:pPr>
            <w:r w:rsidRPr="00F518F1">
              <w:rPr>
                <w:rFonts w:ascii="David" w:hAnsi="David"/>
                <w:szCs w:val="24"/>
                <w:rtl/>
              </w:rPr>
              <w:t>8</w:t>
            </w:r>
          </w:p>
        </w:tc>
        <w:tc>
          <w:tcPr>
            <w:tcW w:w="3665" w:type="dxa"/>
            <w:tcBorders>
              <w:bottom w:val="single" w:sz="4" w:space="0" w:color="auto"/>
            </w:tcBorders>
            <w:tcPrChange w:id="102" w:author="HavivB@Mnidom.net" w:date="2022-09-13T09:35:00Z">
              <w:tcPr>
                <w:tcW w:w="3665" w:type="dxa"/>
              </w:tcPr>
            </w:tcPrChange>
          </w:tcPr>
          <w:p w14:paraId="7849C382" w14:textId="77777777" w:rsidR="00582ABE" w:rsidRPr="00F518F1" w:rsidRDefault="00582ABE" w:rsidP="00582ABE">
            <w:pPr>
              <w:pStyle w:val="ac"/>
              <w:numPr>
                <w:ilvl w:val="0"/>
                <w:numId w:val="49"/>
              </w:numPr>
              <w:spacing w:after="200" w:line="276" w:lineRule="auto"/>
              <w:rPr>
                <w:rFonts w:ascii="David" w:hAnsi="David" w:cs="David"/>
                <w:sz w:val="24"/>
                <w:szCs w:val="24"/>
              </w:rPr>
            </w:pPr>
            <w:r w:rsidRPr="00F518F1">
              <w:rPr>
                <w:rFonts w:ascii="David" w:hAnsi="David" w:cs="David"/>
                <w:sz w:val="24"/>
                <w:szCs w:val="24"/>
                <w:rtl/>
              </w:rPr>
              <w:t>לא ברורה הרלוונטיות של מסמכים אלו. אילו שירותים נדרש הזוכה לספק למשרד? אין בקול הקורא או בהסכם פירוט של שירותים שעליו לספק למשרד. הזוכה רק מקים את העמדות ומקבל מענק. כמו כן, לאיזה מידע סודי של המשרד הזוכה יהיה חשוף?</w:t>
            </w:r>
          </w:p>
          <w:p w14:paraId="7849C383" w14:textId="77777777" w:rsidR="00582ABE" w:rsidRPr="00F518F1" w:rsidRDefault="00582ABE" w:rsidP="00582ABE">
            <w:pPr>
              <w:pStyle w:val="ac"/>
              <w:numPr>
                <w:ilvl w:val="0"/>
                <w:numId w:val="49"/>
              </w:numPr>
              <w:spacing w:line="360" w:lineRule="auto"/>
              <w:rPr>
                <w:rFonts w:ascii="David" w:hAnsi="David" w:cs="David"/>
                <w:sz w:val="24"/>
                <w:szCs w:val="24"/>
                <w:rtl/>
              </w:rPr>
            </w:pPr>
            <w:r w:rsidRPr="00DE7CDC">
              <w:rPr>
                <w:rFonts w:ascii="David" w:hAnsi="David" w:cs="David"/>
                <w:sz w:val="24"/>
                <w:szCs w:val="24"/>
                <w:rtl/>
                <w:rPrChange w:id="103" w:author="HavivB@Mnidom.net" w:date="2022-09-13T16:50:00Z">
                  <w:rPr>
                    <w:rFonts w:ascii="David" w:hAnsi="David" w:cs="David"/>
                    <w:sz w:val="24"/>
                    <w:szCs w:val="24"/>
                    <w:highlight w:val="yellow"/>
                    <w:rtl/>
                  </w:rPr>
                </w:rPrChange>
              </w:rPr>
              <w:t>סעיף 8 לנספח יא'1 לא ברור. אנשי הצוות של המבקש לא מייצגים את משרד האנרגיה ולא פועלים בשמו.</w:t>
            </w:r>
          </w:p>
        </w:tc>
        <w:tc>
          <w:tcPr>
            <w:tcW w:w="2853" w:type="dxa"/>
            <w:tcBorders>
              <w:bottom w:val="single" w:sz="4" w:space="0" w:color="auto"/>
            </w:tcBorders>
            <w:vAlign w:val="center"/>
            <w:tcPrChange w:id="104" w:author="HavivB@Mnidom.net" w:date="2022-09-13T09:35:00Z">
              <w:tcPr>
                <w:tcW w:w="2853" w:type="dxa"/>
                <w:vAlign w:val="center"/>
              </w:tcPr>
            </w:tcPrChange>
          </w:tcPr>
          <w:p w14:paraId="7849C384" w14:textId="08963B38" w:rsidR="00FE7171" w:rsidRPr="00F518F1" w:rsidRDefault="000676BA" w:rsidP="00DE7CDC">
            <w:pPr>
              <w:spacing w:line="360" w:lineRule="auto"/>
              <w:rPr>
                <w:rFonts w:ascii="David" w:hAnsi="David"/>
                <w:szCs w:val="24"/>
                <w:rtl/>
              </w:rPr>
              <w:pPrChange w:id="105" w:author="HavivB@Mnidom.net" w:date="2022-09-13T16:51:00Z">
                <w:pPr>
                  <w:spacing w:line="360" w:lineRule="auto"/>
                </w:pPr>
              </w:pPrChange>
            </w:pPr>
            <w:r>
              <w:rPr>
                <w:rFonts w:ascii="David" w:hAnsi="David" w:hint="cs"/>
                <w:szCs w:val="24"/>
                <w:rtl/>
              </w:rPr>
              <w:t>ראו תיקון במסמכי הקול קורא</w:t>
            </w:r>
            <w:r w:rsidR="00FE7171">
              <w:rPr>
                <w:rFonts w:ascii="David" w:hAnsi="David" w:hint="cs"/>
                <w:szCs w:val="24"/>
                <w:rtl/>
              </w:rPr>
              <w:t>.</w:t>
            </w:r>
          </w:p>
        </w:tc>
      </w:tr>
      <w:tr w:rsidR="00582ABE" w:rsidRPr="0083786B" w14:paraId="7849C38E" w14:textId="77777777" w:rsidTr="00A65A69">
        <w:tblPrEx>
          <w:tblW w:w="9704" w:type="dxa"/>
          <w:tblPrExChange w:id="106" w:author="HavivB@Mnidom.net" w:date="2022-09-13T09:35:00Z">
            <w:tblPrEx>
              <w:tblW w:w="9704" w:type="dxa"/>
            </w:tblPrEx>
          </w:tblPrExChange>
        </w:tblPrEx>
        <w:tc>
          <w:tcPr>
            <w:tcW w:w="1008" w:type="dxa"/>
            <w:tcBorders>
              <w:top w:val="single" w:sz="4" w:space="0" w:color="auto"/>
              <w:right w:val="single" w:sz="4" w:space="0" w:color="auto"/>
            </w:tcBorders>
            <w:vAlign w:val="center"/>
            <w:tcPrChange w:id="107" w:author="HavivB@Mnidom.net" w:date="2022-09-13T09:35:00Z">
              <w:tcPr>
                <w:tcW w:w="1008" w:type="dxa"/>
                <w:vAlign w:val="center"/>
              </w:tcPr>
            </w:tcPrChange>
          </w:tcPr>
          <w:p w14:paraId="7849C386" w14:textId="56698427" w:rsidR="00582ABE" w:rsidRPr="008B7EA7" w:rsidRDefault="00582ABE" w:rsidP="00582ABE">
            <w:pPr>
              <w:spacing w:line="360" w:lineRule="auto"/>
              <w:rPr>
                <w:rFonts w:ascii="David" w:hAnsi="David"/>
                <w:b/>
                <w:bCs/>
                <w:szCs w:val="24"/>
                <w:rtl/>
              </w:rPr>
            </w:pPr>
            <w:r w:rsidRPr="008B7EA7">
              <w:rPr>
                <w:rFonts w:ascii="David" w:hAnsi="David" w:hint="cs"/>
                <w:b/>
                <w:bCs/>
                <w:szCs w:val="24"/>
                <w:rtl/>
              </w:rPr>
              <w:t>50</w:t>
            </w:r>
          </w:p>
        </w:tc>
        <w:tc>
          <w:tcPr>
            <w:tcW w:w="947" w:type="dxa"/>
            <w:tcBorders>
              <w:top w:val="single" w:sz="4" w:space="0" w:color="auto"/>
              <w:left w:val="single" w:sz="4" w:space="0" w:color="auto"/>
              <w:bottom w:val="single" w:sz="4" w:space="0" w:color="auto"/>
              <w:right w:val="single" w:sz="4" w:space="0" w:color="auto"/>
            </w:tcBorders>
            <w:vAlign w:val="center"/>
            <w:tcPrChange w:id="108" w:author="HavivB@Mnidom.net" w:date="2022-09-13T09:35:00Z">
              <w:tcPr>
                <w:tcW w:w="947" w:type="dxa"/>
                <w:tcBorders>
                  <w:top w:val="single" w:sz="8" w:space="0" w:color="auto"/>
                  <w:left w:val="single" w:sz="8" w:space="0" w:color="auto"/>
                  <w:bottom w:val="single" w:sz="4" w:space="0" w:color="auto"/>
                  <w:right w:val="single" w:sz="8" w:space="0" w:color="auto"/>
                </w:tcBorders>
                <w:vAlign w:val="center"/>
              </w:tcPr>
            </w:tcPrChange>
          </w:tcPr>
          <w:p w14:paraId="7849C387" w14:textId="77777777" w:rsidR="00582ABE" w:rsidRPr="000D75AA" w:rsidRDefault="00582ABE" w:rsidP="00582ABE">
            <w:pPr>
              <w:spacing w:line="360" w:lineRule="auto"/>
              <w:rPr>
                <w:szCs w:val="24"/>
                <w:rtl/>
              </w:rPr>
            </w:pPr>
            <w:r w:rsidRPr="000D75AA">
              <w:rPr>
                <w:rFonts w:ascii="David" w:eastAsia="Calibri" w:hAnsi="David"/>
                <w:szCs w:val="24"/>
                <w:rtl/>
              </w:rPr>
              <w:t>עמודים 7-8</w:t>
            </w:r>
          </w:p>
        </w:tc>
        <w:tc>
          <w:tcPr>
            <w:tcW w:w="1231" w:type="dxa"/>
            <w:tcBorders>
              <w:top w:val="single" w:sz="4" w:space="0" w:color="auto"/>
              <w:left w:val="single" w:sz="4" w:space="0" w:color="auto"/>
              <w:bottom w:val="single" w:sz="4" w:space="0" w:color="auto"/>
              <w:right w:val="single" w:sz="4" w:space="0" w:color="auto"/>
            </w:tcBorders>
            <w:vAlign w:val="center"/>
            <w:tcPrChange w:id="109" w:author="HavivB@Mnidom.net" w:date="2022-09-13T09:35:00Z">
              <w:tcPr>
                <w:tcW w:w="1231" w:type="dxa"/>
                <w:tcBorders>
                  <w:top w:val="single" w:sz="8" w:space="0" w:color="auto"/>
                  <w:left w:val="nil"/>
                  <w:bottom w:val="single" w:sz="4" w:space="0" w:color="auto"/>
                  <w:right w:val="single" w:sz="8" w:space="0" w:color="auto"/>
                </w:tcBorders>
                <w:vAlign w:val="center"/>
              </w:tcPr>
            </w:tcPrChange>
          </w:tcPr>
          <w:p w14:paraId="7849C388" w14:textId="77777777" w:rsidR="00582ABE" w:rsidRPr="000D75AA" w:rsidRDefault="00582ABE" w:rsidP="00582ABE">
            <w:pPr>
              <w:rPr>
                <w:szCs w:val="24"/>
                <w:rtl/>
              </w:rPr>
            </w:pPr>
            <w:r w:rsidRPr="000D75AA">
              <w:rPr>
                <w:rFonts w:ascii="David" w:eastAsia="Calibri" w:hAnsi="David"/>
                <w:szCs w:val="24"/>
                <w:rtl/>
              </w:rPr>
              <w:t>5.3, 5.6</w:t>
            </w:r>
          </w:p>
        </w:tc>
        <w:tc>
          <w:tcPr>
            <w:tcW w:w="3665" w:type="dxa"/>
            <w:tcBorders>
              <w:top w:val="single" w:sz="4" w:space="0" w:color="auto"/>
              <w:left w:val="single" w:sz="4" w:space="0" w:color="auto"/>
              <w:bottom w:val="single" w:sz="4" w:space="0" w:color="auto"/>
              <w:right w:val="single" w:sz="4" w:space="0" w:color="auto"/>
            </w:tcBorders>
            <w:vAlign w:val="center"/>
            <w:tcPrChange w:id="110" w:author="HavivB@Mnidom.net" w:date="2022-09-13T09:35:00Z">
              <w:tcPr>
                <w:tcW w:w="3665" w:type="dxa"/>
                <w:tcBorders>
                  <w:top w:val="single" w:sz="8" w:space="0" w:color="auto"/>
                  <w:left w:val="nil"/>
                  <w:bottom w:val="single" w:sz="4" w:space="0" w:color="auto"/>
                  <w:right w:val="single" w:sz="8" w:space="0" w:color="auto"/>
                </w:tcBorders>
                <w:vAlign w:val="center"/>
              </w:tcPr>
            </w:tcPrChange>
          </w:tcPr>
          <w:p w14:paraId="7849C389" w14:textId="77777777" w:rsidR="00582ABE" w:rsidRPr="000D75AA" w:rsidRDefault="00582ABE" w:rsidP="006D4471">
            <w:pPr>
              <w:spacing w:after="160" w:line="259" w:lineRule="auto"/>
              <w:rPr>
                <w:rFonts w:ascii="David" w:eastAsia="Calibri" w:hAnsi="David"/>
                <w:szCs w:val="24"/>
              </w:rPr>
            </w:pPr>
            <w:r w:rsidRPr="000D75AA">
              <w:rPr>
                <w:rFonts w:ascii="David" w:eastAsia="Calibri" w:hAnsi="David"/>
                <w:szCs w:val="24"/>
                <w:rtl/>
              </w:rPr>
              <w:t>סעיף 5.3 עמוד 7: עד 60 מקומות, לפי החישוב עד 300 אלף ₪.</w:t>
            </w:r>
          </w:p>
          <w:p w14:paraId="7849C38A" w14:textId="77777777" w:rsidR="00582ABE" w:rsidRPr="000D75AA" w:rsidRDefault="00582ABE" w:rsidP="00582ABE">
            <w:pPr>
              <w:spacing w:before="240" w:after="160" w:line="259" w:lineRule="auto"/>
              <w:rPr>
                <w:rFonts w:ascii="David" w:eastAsia="Calibri" w:hAnsi="David"/>
                <w:szCs w:val="24"/>
                <w:rtl/>
              </w:rPr>
            </w:pPr>
            <w:r w:rsidRPr="000D75AA">
              <w:rPr>
                <w:rFonts w:ascii="David" w:eastAsia="Calibri" w:hAnsi="David"/>
                <w:szCs w:val="24"/>
                <w:rtl/>
              </w:rPr>
              <w:t>סעיף  5.6.1.2 עמוד 8: "...עד ל-10% מסך מקומות החניה בחניון, ולא יותר מ-50 נקודות לפרויקט." לפי חישוב עד 250 אלף ₪.</w:t>
            </w:r>
          </w:p>
          <w:p w14:paraId="7849C38B" w14:textId="77777777" w:rsidR="00582ABE" w:rsidRPr="000D75AA" w:rsidRDefault="00582ABE" w:rsidP="00582ABE">
            <w:pPr>
              <w:spacing w:before="240" w:after="160" w:line="259" w:lineRule="auto"/>
              <w:rPr>
                <w:rFonts w:ascii="David" w:eastAsia="Calibri" w:hAnsi="David"/>
                <w:szCs w:val="24"/>
                <w:rtl/>
              </w:rPr>
            </w:pPr>
            <w:r w:rsidRPr="000D75AA">
              <w:rPr>
                <w:rFonts w:ascii="David" w:eastAsia="Calibri" w:hAnsi="David"/>
                <w:szCs w:val="24"/>
                <w:rtl/>
              </w:rPr>
              <w:t>סעיף 5.6.1.3 עמוד 8: "...לא יעלה על סכום כולל של 500,000 ₪.</w:t>
            </w:r>
          </w:p>
          <w:p w14:paraId="7849C38C" w14:textId="77777777" w:rsidR="00582ABE" w:rsidRPr="000D75AA" w:rsidRDefault="00582ABE" w:rsidP="00582ABE">
            <w:pPr>
              <w:spacing w:before="240" w:line="360" w:lineRule="auto"/>
              <w:rPr>
                <w:szCs w:val="24"/>
                <w:rtl/>
              </w:rPr>
            </w:pPr>
            <w:r w:rsidRPr="000D75AA">
              <w:rPr>
                <w:rFonts w:ascii="David" w:eastAsia="Calibri" w:hAnsi="David"/>
                <w:szCs w:val="24"/>
                <w:rtl/>
              </w:rPr>
              <w:t>מהו מספר נקודות המקסימלי ומהו הסכום המקסימלי לפרויקט?</w:t>
            </w:r>
          </w:p>
        </w:tc>
        <w:tc>
          <w:tcPr>
            <w:tcW w:w="2853" w:type="dxa"/>
            <w:tcBorders>
              <w:top w:val="single" w:sz="4" w:space="0" w:color="auto"/>
              <w:left w:val="single" w:sz="4" w:space="0" w:color="auto"/>
            </w:tcBorders>
            <w:vAlign w:val="center"/>
            <w:tcPrChange w:id="111" w:author="HavivB@Mnidom.net" w:date="2022-09-13T09:35:00Z">
              <w:tcPr>
                <w:tcW w:w="2853" w:type="dxa"/>
                <w:vAlign w:val="center"/>
              </w:tcPr>
            </w:tcPrChange>
          </w:tcPr>
          <w:p w14:paraId="039B7D5B" w14:textId="0696D70D" w:rsidR="005412DD" w:rsidRDefault="00333022" w:rsidP="00582ABE">
            <w:pPr>
              <w:spacing w:line="360" w:lineRule="auto"/>
              <w:rPr>
                <w:rFonts w:ascii="David" w:hAnsi="David"/>
                <w:szCs w:val="24"/>
                <w:rtl/>
              </w:rPr>
            </w:pPr>
            <w:r>
              <w:rPr>
                <w:rFonts w:ascii="David" w:hAnsi="David" w:hint="cs"/>
                <w:szCs w:val="24"/>
                <w:rtl/>
              </w:rPr>
              <w:t>הוראות הקול קורא ברורות</w:t>
            </w:r>
            <w:r w:rsidR="005412DD">
              <w:rPr>
                <w:rFonts w:ascii="David" w:hAnsi="David" w:hint="cs"/>
                <w:szCs w:val="24"/>
                <w:rtl/>
              </w:rPr>
              <w:t>.</w:t>
            </w:r>
          </w:p>
          <w:p w14:paraId="175B3FF9" w14:textId="77777777" w:rsidR="00DE7CDC" w:rsidRDefault="00DE7CDC" w:rsidP="00582ABE">
            <w:pPr>
              <w:spacing w:line="360" w:lineRule="auto"/>
              <w:rPr>
                <w:ins w:id="112" w:author="HavivB@Mnidom.net" w:date="2022-09-13T16:51:00Z"/>
                <w:rFonts w:ascii="David" w:hAnsi="David"/>
                <w:szCs w:val="24"/>
                <w:rtl/>
              </w:rPr>
            </w:pPr>
          </w:p>
          <w:p w14:paraId="3C133A38" w14:textId="194C18AC" w:rsidR="005412DD" w:rsidRDefault="005412DD" w:rsidP="00582ABE">
            <w:pPr>
              <w:spacing w:line="360" w:lineRule="auto"/>
              <w:rPr>
                <w:rFonts w:ascii="David" w:hAnsi="David"/>
                <w:szCs w:val="24"/>
                <w:rtl/>
              </w:rPr>
            </w:pPr>
            <w:r>
              <w:rPr>
                <w:rFonts w:ascii="David" w:hAnsi="David" w:hint="cs"/>
                <w:szCs w:val="24"/>
                <w:rtl/>
              </w:rPr>
              <w:t xml:space="preserve">לעניין מספר הנקודות המקסימלי. ראה נספח ב' - הצעת המחיר. </w:t>
            </w:r>
          </w:p>
          <w:p w14:paraId="7849C38D" w14:textId="40EFE0D5" w:rsidR="00582ABE" w:rsidRPr="0083786B" w:rsidRDefault="005412DD" w:rsidP="003B0E43">
            <w:pPr>
              <w:spacing w:line="360" w:lineRule="auto"/>
              <w:rPr>
                <w:rFonts w:ascii="David" w:hAnsi="David"/>
                <w:szCs w:val="24"/>
                <w:rtl/>
              </w:rPr>
            </w:pPr>
            <w:r>
              <w:rPr>
                <w:rFonts w:ascii="David" w:hAnsi="David" w:hint="cs"/>
                <w:szCs w:val="24"/>
                <w:rtl/>
              </w:rPr>
              <w:t>לעניין הסכום המקסימלי (לבקשה ולא לפרויקט) ראה הוראות סעיף 5.6.1.3.</w:t>
            </w:r>
          </w:p>
        </w:tc>
      </w:tr>
      <w:tr w:rsidR="00582ABE" w:rsidRPr="0083786B" w14:paraId="7849C394" w14:textId="77777777" w:rsidTr="00A65A69">
        <w:tblPrEx>
          <w:tblW w:w="9704" w:type="dxa"/>
          <w:tblPrExChange w:id="113" w:author="HavivB@Mnidom.net" w:date="2022-09-13T09:35:00Z">
            <w:tblPrEx>
              <w:tblW w:w="9704" w:type="dxa"/>
            </w:tblPrEx>
          </w:tblPrExChange>
        </w:tblPrEx>
        <w:tc>
          <w:tcPr>
            <w:tcW w:w="1008" w:type="dxa"/>
            <w:tcBorders>
              <w:right w:val="single" w:sz="4" w:space="0" w:color="auto"/>
            </w:tcBorders>
            <w:vAlign w:val="center"/>
            <w:tcPrChange w:id="114" w:author="HavivB@Mnidom.net" w:date="2022-09-13T09:35:00Z">
              <w:tcPr>
                <w:tcW w:w="1008" w:type="dxa"/>
                <w:vAlign w:val="center"/>
              </w:tcPr>
            </w:tcPrChange>
          </w:tcPr>
          <w:p w14:paraId="7849C38F" w14:textId="1422384A" w:rsidR="00582ABE" w:rsidRPr="008B7EA7" w:rsidRDefault="00582ABE" w:rsidP="00582ABE">
            <w:pPr>
              <w:spacing w:line="360" w:lineRule="auto"/>
              <w:rPr>
                <w:rFonts w:ascii="David" w:hAnsi="David"/>
                <w:b/>
                <w:bCs/>
                <w:szCs w:val="24"/>
                <w:rtl/>
              </w:rPr>
            </w:pPr>
            <w:r w:rsidRPr="008B7EA7">
              <w:rPr>
                <w:rFonts w:ascii="David" w:hAnsi="David" w:hint="cs"/>
                <w:b/>
                <w:bCs/>
                <w:szCs w:val="24"/>
                <w:rtl/>
              </w:rPr>
              <w:t>51</w:t>
            </w:r>
          </w:p>
        </w:tc>
        <w:tc>
          <w:tcPr>
            <w:tcW w:w="947" w:type="dxa"/>
            <w:tcBorders>
              <w:top w:val="single" w:sz="4" w:space="0" w:color="auto"/>
              <w:left w:val="single" w:sz="4" w:space="0" w:color="auto"/>
              <w:bottom w:val="single" w:sz="4" w:space="0" w:color="auto"/>
              <w:right w:val="single" w:sz="4" w:space="0" w:color="auto"/>
            </w:tcBorders>
            <w:vAlign w:val="center"/>
            <w:tcPrChange w:id="115" w:author="HavivB@Mnidom.net" w:date="2022-09-13T09:35:00Z">
              <w:tcPr>
                <w:tcW w:w="947" w:type="dxa"/>
                <w:tcBorders>
                  <w:top w:val="single" w:sz="4" w:space="0" w:color="auto"/>
                  <w:left w:val="single" w:sz="8" w:space="0" w:color="auto"/>
                  <w:bottom w:val="single" w:sz="4" w:space="0" w:color="auto"/>
                  <w:right w:val="single" w:sz="8" w:space="0" w:color="auto"/>
                </w:tcBorders>
                <w:vAlign w:val="center"/>
              </w:tcPr>
            </w:tcPrChange>
          </w:tcPr>
          <w:p w14:paraId="7849C390" w14:textId="77777777" w:rsidR="00582ABE" w:rsidRPr="000D75AA" w:rsidRDefault="00582ABE" w:rsidP="00582ABE">
            <w:pPr>
              <w:spacing w:line="360" w:lineRule="auto"/>
              <w:rPr>
                <w:szCs w:val="24"/>
                <w:rtl/>
              </w:rPr>
            </w:pPr>
            <w:r w:rsidRPr="000D75AA">
              <w:rPr>
                <w:rFonts w:ascii="David" w:eastAsia="Calibri" w:hAnsi="David"/>
                <w:szCs w:val="24"/>
                <w:rtl/>
              </w:rPr>
              <w:t>עמוד 9</w:t>
            </w:r>
          </w:p>
        </w:tc>
        <w:tc>
          <w:tcPr>
            <w:tcW w:w="1231" w:type="dxa"/>
            <w:tcBorders>
              <w:top w:val="single" w:sz="4" w:space="0" w:color="auto"/>
              <w:left w:val="single" w:sz="4" w:space="0" w:color="auto"/>
              <w:bottom w:val="single" w:sz="4" w:space="0" w:color="auto"/>
              <w:right w:val="single" w:sz="4" w:space="0" w:color="auto"/>
            </w:tcBorders>
            <w:vAlign w:val="center"/>
            <w:tcPrChange w:id="116" w:author="HavivB@Mnidom.net" w:date="2022-09-13T09:35:00Z">
              <w:tcPr>
                <w:tcW w:w="1231" w:type="dxa"/>
                <w:tcBorders>
                  <w:top w:val="single" w:sz="4" w:space="0" w:color="auto"/>
                  <w:left w:val="nil"/>
                  <w:bottom w:val="single" w:sz="4" w:space="0" w:color="auto"/>
                  <w:right w:val="single" w:sz="8" w:space="0" w:color="auto"/>
                </w:tcBorders>
                <w:vAlign w:val="center"/>
              </w:tcPr>
            </w:tcPrChange>
          </w:tcPr>
          <w:p w14:paraId="7849C391" w14:textId="77777777" w:rsidR="00582ABE" w:rsidRPr="000D75AA" w:rsidRDefault="00582ABE" w:rsidP="00582ABE">
            <w:pPr>
              <w:rPr>
                <w:szCs w:val="24"/>
                <w:rtl/>
              </w:rPr>
            </w:pPr>
            <w:r w:rsidRPr="000D75AA">
              <w:rPr>
                <w:rFonts w:ascii="David" w:eastAsia="Calibri" w:hAnsi="David"/>
                <w:szCs w:val="24"/>
                <w:rtl/>
              </w:rPr>
              <w:t>6.1.2</w:t>
            </w:r>
          </w:p>
        </w:tc>
        <w:tc>
          <w:tcPr>
            <w:tcW w:w="3665" w:type="dxa"/>
            <w:tcBorders>
              <w:top w:val="single" w:sz="4" w:space="0" w:color="auto"/>
              <w:left w:val="single" w:sz="4" w:space="0" w:color="auto"/>
              <w:bottom w:val="single" w:sz="4" w:space="0" w:color="auto"/>
              <w:right w:val="single" w:sz="4" w:space="0" w:color="auto"/>
            </w:tcBorders>
            <w:vAlign w:val="center"/>
            <w:tcPrChange w:id="117" w:author="HavivB@Mnidom.net" w:date="2022-09-13T09:35:00Z">
              <w:tcPr>
                <w:tcW w:w="3665" w:type="dxa"/>
                <w:tcBorders>
                  <w:top w:val="single" w:sz="4" w:space="0" w:color="auto"/>
                  <w:left w:val="nil"/>
                  <w:bottom w:val="single" w:sz="4" w:space="0" w:color="auto"/>
                  <w:right w:val="single" w:sz="8" w:space="0" w:color="auto"/>
                </w:tcBorders>
                <w:vAlign w:val="center"/>
              </w:tcPr>
            </w:tcPrChange>
          </w:tcPr>
          <w:p w14:paraId="7849C392" w14:textId="77777777" w:rsidR="00582ABE" w:rsidRPr="000D75AA" w:rsidRDefault="00582ABE" w:rsidP="00582ABE">
            <w:pPr>
              <w:spacing w:line="360" w:lineRule="auto"/>
              <w:rPr>
                <w:szCs w:val="24"/>
                <w:rtl/>
              </w:rPr>
            </w:pPr>
            <w:r w:rsidRPr="000D75AA">
              <w:rPr>
                <w:rFonts w:ascii="David" w:eastAsia="Calibri" w:hAnsi="David"/>
                <w:szCs w:val="24"/>
                <w:rtl/>
              </w:rPr>
              <w:t>למיטב הבנתנו , נדרש מטצ'ינג של 25%. האם נכון?</w:t>
            </w:r>
          </w:p>
        </w:tc>
        <w:tc>
          <w:tcPr>
            <w:tcW w:w="2853" w:type="dxa"/>
            <w:tcBorders>
              <w:left w:val="single" w:sz="4" w:space="0" w:color="auto"/>
            </w:tcBorders>
            <w:vAlign w:val="center"/>
            <w:tcPrChange w:id="118" w:author="HavivB@Mnidom.net" w:date="2022-09-13T09:35:00Z">
              <w:tcPr>
                <w:tcW w:w="2853" w:type="dxa"/>
                <w:vAlign w:val="center"/>
              </w:tcPr>
            </w:tcPrChange>
          </w:tcPr>
          <w:p w14:paraId="7849C393" w14:textId="63C4C4F1" w:rsidR="00582ABE" w:rsidRPr="0083786B" w:rsidRDefault="00333022" w:rsidP="00582ABE">
            <w:pPr>
              <w:spacing w:line="360" w:lineRule="auto"/>
              <w:rPr>
                <w:rFonts w:ascii="David" w:hAnsi="David"/>
                <w:szCs w:val="24"/>
                <w:rtl/>
              </w:rPr>
            </w:pPr>
            <w:r>
              <w:rPr>
                <w:rFonts w:ascii="David" w:hAnsi="David" w:hint="cs"/>
                <w:szCs w:val="24"/>
                <w:rtl/>
              </w:rPr>
              <w:t>הוראות הקול קורא ברור</w:t>
            </w:r>
            <w:r w:rsidR="00BE285B">
              <w:rPr>
                <w:rFonts w:ascii="David" w:hAnsi="David" w:hint="cs"/>
                <w:szCs w:val="24"/>
                <w:rtl/>
              </w:rPr>
              <w:t>ו</w:t>
            </w:r>
            <w:r>
              <w:rPr>
                <w:rFonts w:ascii="David" w:hAnsi="David" w:hint="cs"/>
                <w:szCs w:val="24"/>
                <w:rtl/>
              </w:rPr>
              <w:t>ת</w:t>
            </w:r>
            <w:r w:rsidR="00BE285B">
              <w:rPr>
                <w:rFonts w:ascii="David" w:hAnsi="David" w:hint="cs"/>
                <w:szCs w:val="24"/>
                <w:rtl/>
              </w:rPr>
              <w:t>.</w:t>
            </w:r>
          </w:p>
        </w:tc>
      </w:tr>
      <w:tr w:rsidR="00582ABE" w:rsidRPr="0083786B" w14:paraId="7849C39A" w14:textId="77777777" w:rsidTr="00A65A69">
        <w:tblPrEx>
          <w:tblW w:w="9704" w:type="dxa"/>
          <w:tblPrExChange w:id="119" w:author="HavivB@Mnidom.net" w:date="2022-09-13T09:35:00Z">
            <w:tblPrEx>
              <w:tblW w:w="9704" w:type="dxa"/>
            </w:tblPrEx>
          </w:tblPrExChange>
        </w:tblPrEx>
        <w:tc>
          <w:tcPr>
            <w:tcW w:w="1008" w:type="dxa"/>
            <w:tcBorders>
              <w:right w:val="single" w:sz="4" w:space="0" w:color="auto"/>
            </w:tcBorders>
            <w:vAlign w:val="center"/>
            <w:tcPrChange w:id="120" w:author="HavivB@Mnidom.net" w:date="2022-09-13T09:35:00Z">
              <w:tcPr>
                <w:tcW w:w="1008" w:type="dxa"/>
                <w:vAlign w:val="center"/>
              </w:tcPr>
            </w:tcPrChange>
          </w:tcPr>
          <w:p w14:paraId="7849C395" w14:textId="539CDAB8" w:rsidR="00582ABE" w:rsidRPr="008B7EA7" w:rsidRDefault="00582ABE" w:rsidP="00582ABE">
            <w:pPr>
              <w:spacing w:line="360" w:lineRule="auto"/>
              <w:rPr>
                <w:rFonts w:ascii="David" w:hAnsi="David"/>
                <w:b/>
                <w:bCs/>
                <w:szCs w:val="24"/>
                <w:rtl/>
              </w:rPr>
            </w:pPr>
            <w:r w:rsidRPr="008B7EA7">
              <w:rPr>
                <w:rFonts w:ascii="David" w:hAnsi="David" w:hint="cs"/>
                <w:b/>
                <w:bCs/>
                <w:szCs w:val="24"/>
                <w:rtl/>
              </w:rPr>
              <w:t>52</w:t>
            </w:r>
          </w:p>
        </w:tc>
        <w:tc>
          <w:tcPr>
            <w:tcW w:w="947" w:type="dxa"/>
            <w:tcBorders>
              <w:top w:val="single" w:sz="4" w:space="0" w:color="auto"/>
              <w:left w:val="single" w:sz="4" w:space="0" w:color="auto"/>
              <w:bottom w:val="single" w:sz="4" w:space="0" w:color="auto"/>
              <w:right w:val="single" w:sz="4" w:space="0" w:color="auto"/>
            </w:tcBorders>
            <w:vAlign w:val="center"/>
            <w:tcPrChange w:id="121" w:author="HavivB@Mnidom.net" w:date="2022-09-13T09:35:00Z">
              <w:tcPr>
                <w:tcW w:w="947" w:type="dxa"/>
                <w:tcBorders>
                  <w:top w:val="single" w:sz="4" w:space="0" w:color="auto"/>
                  <w:left w:val="single" w:sz="8" w:space="0" w:color="auto"/>
                  <w:bottom w:val="single" w:sz="4" w:space="0" w:color="auto"/>
                  <w:right w:val="single" w:sz="8" w:space="0" w:color="auto"/>
                </w:tcBorders>
                <w:vAlign w:val="center"/>
              </w:tcPr>
            </w:tcPrChange>
          </w:tcPr>
          <w:p w14:paraId="7849C396" w14:textId="77777777" w:rsidR="00582ABE" w:rsidRPr="000D75AA" w:rsidRDefault="00582ABE" w:rsidP="00582ABE">
            <w:pPr>
              <w:spacing w:line="360" w:lineRule="auto"/>
              <w:rPr>
                <w:szCs w:val="24"/>
                <w:rtl/>
              </w:rPr>
            </w:pPr>
            <w:r w:rsidRPr="000D75AA">
              <w:rPr>
                <w:rFonts w:ascii="David" w:eastAsia="Calibri" w:hAnsi="David"/>
                <w:szCs w:val="24"/>
                <w:rtl/>
              </w:rPr>
              <w:t xml:space="preserve">עמוד 9 </w:t>
            </w:r>
          </w:p>
        </w:tc>
        <w:tc>
          <w:tcPr>
            <w:tcW w:w="1231" w:type="dxa"/>
            <w:tcBorders>
              <w:top w:val="single" w:sz="4" w:space="0" w:color="auto"/>
              <w:left w:val="single" w:sz="4" w:space="0" w:color="auto"/>
              <w:bottom w:val="single" w:sz="4" w:space="0" w:color="auto"/>
              <w:right w:val="single" w:sz="4" w:space="0" w:color="auto"/>
            </w:tcBorders>
            <w:vAlign w:val="center"/>
            <w:tcPrChange w:id="122" w:author="HavivB@Mnidom.net" w:date="2022-09-13T09:35:00Z">
              <w:tcPr>
                <w:tcW w:w="1231" w:type="dxa"/>
                <w:tcBorders>
                  <w:top w:val="single" w:sz="4" w:space="0" w:color="auto"/>
                  <w:left w:val="nil"/>
                  <w:bottom w:val="single" w:sz="4" w:space="0" w:color="auto"/>
                  <w:right w:val="single" w:sz="8" w:space="0" w:color="auto"/>
                </w:tcBorders>
                <w:vAlign w:val="center"/>
              </w:tcPr>
            </w:tcPrChange>
          </w:tcPr>
          <w:p w14:paraId="7849C397" w14:textId="77777777" w:rsidR="00582ABE" w:rsidRPr="000D75AA" w:rsidRDefault="00582ABE" w:rsidP="00582ABE">
            <w:pPr>
              <w:rPr>
                <w:szCs w:val="24"/>
                <w:rtl/>
              </w:rPr>
            </w:pPr>
            <w:r w:rsidRPr="000D75AA">
              <w:rPr>
                <w:rFonts w:ascii="David" w:eastAsia="Calibri" w:hAnsi="David"/>
                <w:szCs w:val="24"/>
                <w:rtl/>
              </w:rPr>
              <w:t>6.6</w:t>
            </w:r>
          </w:p>
        </w:tc>
        <w:tc>
          <w:tcPr>
            <w:tcW w:w="3665" w:type="dxa"/>
            <w:tcBorders>
              <w:top w:val="single" w:sz="4" w:space="0" w:color="auto"/>
              <w:left w:val="single" w:sz="4" w:space="0" w:color="auto"/>
              <w:bottom w:val="single" w:sz="4" w:space="0" w:color="auto"/>
              <w:right w:val="single" w:sz="4" w:space="0" w:color="auto"/>
            </w:tcBorders>
            <w:vAlign w:val="center"/>
            <w:tcPrChange w:id="123" w:author="HavivB@Mnidom.net" w:date="2022-09-13T09:35:00Z">
              <w:tcPr>
                <w:tcW w:w="3665" w:type="dxa"/>
                <w:tcBorders>
                  <w:top w:val="single" w:sz="4" w:space="0" w:color="auto"/>
                  <w:left w:val="nil"/>
                  <w:bottom w:val="single" w:sz="4" w:space="0" w:color="auto"/>
                  <w:right w:val="single" w:sz="8" w:space="0" w:color="auto"/>
                </w:tcBorders>
                <w:vAlign w:val="center"/>
              </w:tcPr>
            </w:tcPrChange>
          </w:tcPr>
          <w:p w14:paraId="7849C398" w14:textId="77777777" w:rsidR="00582ABE" w:rsidRPr="000D75AA" w:rsidRDefault="00582ABE" w:rsidP="00582ABE">
            <w:pPr>
              <w:spacing w:line="360" w:lineRule="auto"/>
              <w:rPr>
                <w:szCs w:val="24"/>
                <w:rtl/>
              </w:rPr>
            </w:pPr>
            <w:r w:rsidRPr="000D75AA">
              <w:rPr>
                <w:rFonts w:ascii="David" w:eastAsia="Calibri" w:hAnsi="David"/>
                <w:szCs w:val="24"/>
                <w:rtl/>
              </w:rPr>
              <w:t>הטבלה אינה  ברורה. למה ישולם רק 75% מס</w:t>
            </w:r>
            <w:r w:rsidRPr="000D75AA">
              <w:rPr>
                <w:rFonts w:ascii="David" w:eastAsia="Calibri" w:hAnsi="David" w:hint="cs"/>
                <w:szCs w:val="24"/>
                <w:rtl/>
              </w:rPr>
              <w:t>כ</w:t>
            </w:r>
            <w:r w:rsidRPr="000D75AA">
              <w:rPr>
                <w:rFonts w:ascii="David" w:eastAsia="Calibri" w:hAnsi="David"/>
                <w:szCs w:val="24"/>
                <w:rtl/>
              </w:rPr>
              <w:t>ום המענק, כאשר הפרויקט יעמוד בדרישה של תקופת הביצוע (עד 24 חודשים). האם "שיעור מהמענק" מתייחס ל</w:t>
            </w:r>
            <w:r w:rsidRPr="000D75AA">
              <w:rPr>
                <w:rFonts w:ascii="David" w:eastAsia="Calibri" w:hAnsi="David"/>
                <w:b/>
                <w:bCs/>
                <w:szCs w:val="24"/>
                <w:rtl/>
              </w:rPr>
              <w:t xml:space="preserve">עלות הפרויקט </w:t>
            </w:r>
            <w:r w:rsidRPr="000D75AA">
              <w:rPr>
                <w:rFonts w:ascii="David" w:eastAsia="Calibri" w:hAnsi="David"/>
                <w:szCs w:val="24"/>
                <w:rtl/>
              </w:rPr>
              <w:t>ומזה ישולם 75%?</w:t>
            </w:r>
          </w:p>
        </w:tc>
        <w:tc>
          <w:tcPr>
            <w:tcW w:w="2853" w:type="dxa"/>
            <w:tcBorders>
              <w:left w:val="single" w:sz="4" w:space="0" w:color="auto"/>
            </w:tcBorders>
            <w:vAlign w:val="center"/>
            <w:tcPrChange w:id="124" w:author="HavivB@Mnidom.net" w:date="2022-09-13T09:35:00Z">
              <w:tcPr>
                <w:tcW w:w="2853" w:type="dxa"/>
                <w:vAlign w:val="center"/>
              </w:tcPr>
            </w:tcPrChange>
          </w:tcPr>
          <w:p w14:paraId="7849C399" w14:textId="1BC09374" w:rsidR="00582ABE" w:rsidRPr="0083786B" w:rsidRDefault="00BE285B" w:rsidP="003B0E43">
            <w:pPr>
              <w:spacing w:line="360" w:lineRule="auto"/>
              <w:rPr>
                <w:rFonts w:ascii="David" w:hAnsi="David"/>
                <w:szCs w:val="24"/>
                <w:rtl/>
              </w:rPr>
            </w:pPr>
            <w:r>
              <w:rPr>
                <w:rFonts w:ascii="David" w:hAnsi="David" w:hint="cs"/>
                <w:szCs w:val="24"/>
                <w:rtl/>
              </w:rPr>
              <w:t>ראו תיקון במסמכי המכרז. הבהרה בכותרת העמודה האחרונה.</w:t>
            </w:r>
          </w:p>
        </w:tc>
      </w:tr>
      <w:tr w:rsidR="00582ABE" w:rsidRPr="008B7EA7" w14:paraId="7849C3A3" w14:textId="77777777" w:rsidTr="008B7EA7">
        <w:tc>
          <w:tcPr>
            <w:tcW w:w="1008" w:type="dxa"/>
            <w:vAlign w:val="center"/>
          </w:tcPr>
          <w:p w14:paraId="7849C39B" w14:textId="6F8A46E2" w:rsidR="00582ABE" w:rsidRPr="008B7EA7" w:rsidRDefault="00582ABE" w:rsidP="00582ABE">
            <w:pPr>
              <w:spacing w:line="360" w:lineRule="auto"/>
              <w:rPr>
                <w:rFonts w:ascii="David" w:hAnsi="David"/>
                <w:b/>
                <w:bCs/>
                <w:szCs w:val="24"/>
                <w:rtl/>
              </w:rPr>
            </w:pPr>
            <w:r w:rsidRPr="008B7EA7">
              <w:rPr>
                <w:rFonts w:ascii="David" w:hAnsi="David" w:hint="cs"/>
                <w:b/>
                <w:bCs/>
                <w:szCs w:val="24"/>
                <w:rtl/>
              </w:rPr>
              <w:t>53</w:t>
            </w:r>
          </w:p>
        </w:tc>
        <w:tc>
          <w:tcPr>
            <w:tcW w:w="947" w:type="dxa"/>
          </w:tcPr>
          <w:p w14:paraId="7849C39C" w14:textId="77777777" w:rsidR="00582ABE" w:rsidRPr="000D75AA" w:rsidRDefault="00582ABE" w:rsidP="00582ABE">
            <w:pPr>
              <w:tabs>
                <w:tab w:val="right" w:pos="6605"/>
              </w:tabs>
              <w:spacing w:before="120" w:after="120"/>
              <w:outlineLvl w:val="0"/>
              <w:rPr>
                <w:rFonts w:ascii="David" w:eastAsia="Times New Roman" w:hAnsi="David"/>
                <w:kern w:val="36"/>
                <w:szCs w:val="24"/>
                <w:rtl/>
              </w:rPr>
            </w:pPr>
            <w:r w:rsidRPr="000D75AA">
              <w:rPr>
                <w:rFonts w:ascii="David" w:eastAsia="Times New Roman" w:hAnsi="David" w:hint="cs"/>
                <w:kern w:val="36"/>
                <w:szCs w:val="24"/>
                <w:rtl/>
              </w:rPr>
              <w:t xml:space="preserve">עמוד 4 </w:t>
            </w:r>
          </w:p>
          <w:p w14:paraId="7849C39D" w14:textId="77777777" w:rsidR="00582ABE" w:rsidRPr="000D75AA" w:rsidRDefault="00582ABE" w:rsidP="00582ABE">
            <w:pPr>
              <w:spacing w:line="360" w:lineRule="auto"/>
              <w:rPr>
                <w:szCs w:val="24"/>
                <w:rtl/>
              </w:rPr>
            </w:pPr>
            <w:r w:rsidRPr="000D75AA">
              <w:rPr>
                <w:rFonts w:ascii="David" w:eastAsia="Times New Roman" w:hAnsi="David" w:hint="cs"/>
                <w:kern w:val="36"/>
                <w:szCs w:val="24"/>
                <w:rtl/>
              </w:rPr>
              <w:t xml:space="preserve">עמוד 22 (נספח ב' </w:t>
            </w:r>
            <w:r w:rsidRPr="000D75AA">
              <w:rPr>
                <w:rFonts w:ascii="David" w:eastAsia="Times New Roman" w:hAnsi="David"/>
                <w:kern w:val="36"/>
                <w:szCs w:val="24"/>
                <w:rtl/>
              </w:rPr>
              <w:t>–</w:t>
            </w:r>
            <w:r w:rsidRPr="000D75AA">
              <w:rPr>
                <w:rFonts w:ascii="David" w:eastAsia="Times New Roman" w:hAnsi="David" w:hint="cs"/>
                <w:kern w:val="36"/>
                <w:szCs w:val="24"/>
                <w:rtl/>
              </w:rPr>
              <w:t xml:space="preserve"> הצעת המחיר)</w:t>
            </w:r>
          </w:p>
        </w:tc>
        <w:tc>
          <w:tcPr>
            <w:tcW w:w="1231" w:type="dxa"/>
          </w:tcPr>
          <w:p w14:paraId="7849C39E" w14:textId="77777777" w:rsidR="00582ABE" w:rsidRPr="000D75AA" w:rsidRDefault="00582ABE" w:rsidP="00582ABE">
            <w:pPr>
              <w:tabs>
                <w:tab w:val="right" w:pos="6605"/>
              </w:tabs>
              <w:spacing w:before="120" w:after="120"/>
              <w:outlineLvl w:val="0"/>
              <w:rPr>
                <w:rFonts w:ascii="David" w:eastAsia="Times New Roman" w:hAnsi="David"/>
                <w:kern w:val="36"/>
                <w:szCs w:val="24"/>
                <w:rtl/>
              </w:rPr>
            </w:pPr>
            <w:r w:rsidRPr="000D75AA">
              <w:rPr>
                <w:rFonts w:ascii="David" w:eastAsia="Times New Roman" w:hAnsi="David" w:hint="cs"/>
                <w:kern w:val="36"/>
                <w:szCs w:val="24"/>
                <w:rtl/>
              </w:rPr>
              <w:t xml:space="preserve">3 </w:t>
            </w:r>
            <w:r w:rsidRPr="000D75AA">
              <w:rPr>
                <w:rFonts w:ascii="David" w:eastAsia="Times New Roman" w:hAnsi="David"/>
                <w:kern w:val="36"/>
                <w:szCs w:val="24"/>
                <w:rtl/>
              </w:rPr>
              <w:t>–</w:t>
            </w:r>
            <w:r w:rsidRPr="000D75AA">
              <w:rPr>
                <w:rFonts w:ascii="David" w:eastAsia="Times New Roman" w:hAnsi="David" w:hint="cs"/>
                <w:kern w:val="36"/>
                <w:szCs w:val="24"/>
                <w:rtl/>
              </w:rPr>
              <w:t xml:space="preserve"> סעיף ההגדרות</w:t>
            </w:r>
          </w:p>
          <w:p w14:paraId="7849C39F" w14:textId="77777777" w:rsidR="00582ABE" w:rsidRPr="000D75AA" w:rsidRDefault="00582ABE" w:rsidP="00582ABE">
            <w:pPr>
              <w:rPr>
                <w:szCs w:val="24"/>
                <w:rtl/>
              </w:rPr>
            </w:pPr>
          </w:p>
        </w:tc>
        <w:tc>
          <w:tcPr>
            <w:tcW w:w="3665" w:type="dxa"/>
          </w:tcPr>
          <w:p w14:paraId="7849C3A0" w14:textId="77777777" w:rsidR="00582ABE" w:rsidRPr="000D75AA" w:rsidRDefault="00582ABE" w:rsidP="00582ABE">
            <w:pPr>
              <w:tabs>
                <w:tab w:val="right" w:pos="6605"/>
              </w:tabs>
              <w:spacing w:before="120" w:after="120" w:line="360" w:lineRule="auto"/>
              <w:outlineLvl w:val="0"/>
              <w:rPr>
                <w:rFonts w:ascii="David" w:eastAsia="Times New Roman" w:hAnsi="David"/>
                <w:kern w:val="36"/>
                <w:szCs w:val="24"/>
                <w:rtl/>
              </w:rPr>
            </w:pPr>
            <w:r w:rsidRPr="000D75AA">
              <w:rPr>
                <w:rFonts w:ascii="David" w:eastAsia="Times New Roman" w:hAnsi="David" w:hint="cs"/>
                <w:kern w:val="36"/>
                <w:szCs w:val="24"/>
                <w:rtl/>
              </w:rPr>
              <w:t>במסגרת הקול קורא קיימת סתירה בקשר עם המספר המינימלי של נקודות הטעינה אותם מציע יכול להקים בכל פרויקט. בעוד סעיף 3 לקול קורא (תחת הגדרת המונח "פרויקט") קובע רף של "</w:t>
            </w:r>
            <w:r w:rsidRPr="000D75AA">
              <w:rPr>
                <w:rFonts w:ascii="David" w:eastAsia="Times New Roman" w:hAnsi="David"/>
                <w:kern w:val="36"/>
                <w:szCs w:val="24"/>
                <w:rtl/>
              </w:rPr>
              <w:t xml:space="preserve">הקמת מינימום </w:t>
            </w:r>
            <w:r w:rsidRPr="000D75AA">
              <w:rPr>
                <w:rFonts w:ascii="David" w:eastAsia="Times New Roman" w:hAnsi="David"/>
                <w:b/>
                <w:bCs/>
                <w:kern w:val="36"/>
                <w:szCs w:val="24"/>
                <w:u w:val="single"/>
                <w:rtl/>
              </w:rPr>
              <w:t>10</w:t>
            </w:r>
            <w:r w:rsidRPr="000D75AA">
              <w:rPr>
                <w:rFonts w:ascii="David" w:eastAsia="Times New Roman" w:hAnsi="David" w:hint="cs"/>
                <w:b/>
                <w:bCs/>
                <w:kern w:val="36"/>
                <w:szCs w:val="24"/>
                <w:rtl/>
              </w:rPr>
              <w:t xml:space="preserve"> </w:t>
            </w:r>
            <w:r w:rsidRPr="000D75AA">
              <w:rPr>
                <w:rFonts w:ascii="David" w:eastAsia="Times New Roman" w:hAnsi="David"/>
                <w:kern w:val="36"/>
                <w:szCs w:val="24"/>
                <w:rtl/>
              </w:rPr>
              <w:t>נקודות</w:t>
            </w:r>
            <w:r w:rsidRPr="000D75AA">
              <w:rPr>
                <w:rFonts w:ascii="David" w:eastAsia="Times New Roman" w:hAnsi="David" w:hint="cs"/>
                <w:kern w:val="36"/>
                <w:szCs w:val="24"/>
                <w:rtl/>
              </w:rPr>
              <w:t xml:space="preserve"> בחניון זכאי למענק", נספח ב' (נספח הצעת המחי)ר מציין כי כל</w:t>
            </w:r>
            <w:r w:rsidRPr="000D75AA">
              <w:rPr>
                <w:rFonts w:ascii="David" w:eastAsia="Times New Roman" w:hAnsi="David"/>
                <w:kern w:val="36"/>
                <w:szCs w:val="24"/>
                <w:rtl/>
              </w:rPr>
              <w:t xml:space="preserve"> </w:t>
            </w:r>
            <w:r w:rsidRPr="000D75AA">
              <w:rPr>
                <w:rFonts w:ascii="David" w:eastAsia="Times New Roman" w:hAnsi="David" w:hint="cs"/>
                <w:kern w:val="36"/>
                <w:szCs w:val="24"/>
                <w:rtl/>
              </w:rPr>
              <w:t>פרויקט</w:t>
            </w:r>
            <w:r w:rsidRPr="000D75AA">
              <w:rPr>
                <w:rFonts w:ascii="David" w:eastAsia="Times New Roman" w:hAnsi="David"/>
                <w:kern w:val="36"/>
                <w:szCs w:val="24"/>
                <w:rtl/>
              </w:rPr>
              <w:t xml:space="preserve"> </w:t>
            </w:r>
            <w:r w:rsidRPr="000D75AA">
              <w:rPr>
                <w:rFonts w:ascii="David" w:eastAsia="Times New Roman" w:hAnsi="David" w:hint="cs"/>
                <w:kern w:val="36"/>
                <w:szCs w:val="24"/>
                <w:rtl/>
              </w:rPr>
              <w:t>יכלול</w:t>
            </w:r>
            <w:r w:rsidRPr="000D75AA">
              <w:rPr>
                <w:rFonts w:ascii="David" w:eastAsia="Times New Roman" w:hAnsi="David"/>
                <w:kern w:val="36"/>
                <w:szCs w:val="24"/>
                <w:rtl/>
              </w:rPr>
              <w:t xml:space="preserve"> </w:t>
            </w:r>
            <w:r w:rsidRPr="000D75AA">
              <w:rPr>
                <w:rFonts w:ascii="David" w:eastAsia="Times New Roman" w:hAnsi="David" w:hint="cs"/>
                <w:kern w:val="36"/>
                <w:szCs w:val="24"/>
                <w:rtl/>
              </w:rPr>
              <w:t>לכל</w:t>
            </w:r>
            <w:r w:rsidRPr="000D75AA">
              <w:rPr>
                <w:rFonts w:ascii="David" w:eastAsia="Times New Roman" w:hAnsi="David"/>
                <w:kern w:val="36"/>
                <w:szCs w:val="24"/>
                <w:rtl/>
              </w:rPr>
              <w:t xml:space="preserve"> </w:t>
            </w:r>
            <w:r w:rsidRPr="000D75AA">
              <w:rPr>
                <w:rFonts w:ascii="David" w:eastAsia="Times New Roman" w:hAnsi="David" w:hint="cs"/>
                <w:kern w:val="36"/>
                <w:szCs w:val="24"/>
                <w:rtl/>
              </w:rPr>
              <w:t>הפחות</w:t>
            </w:r>
            <w:r w:rsidRPr="000D75AA">
              <w:rPr>
                <w:rFonts w:ascii="David" w:eastAsia="Times New Roman" w:hAnsi="David"/>
                <w:kern w:val="36"/>
                <w:szCs w:val="24"/>
                <w:rtl/>
              </w:rPr>
              <w:t xml:space="preserve"> </w:t>
            </w:r>
            <w:r w:rsidRPr="000D75AA">
              <w:rPr>
                <w:rFonts w:ascii="David" w:eastAsia="Times New Roman" w:hAnsi="David"/>
                <w:b/>
                <w:bCs/>
                <w:kern w:val="36"/>
                <w:szCs w:val="24"/>
                <w:u w:val="single"/>
                <w:rtl/>
              </w:rPr>
              <w:t>5</w:t>
            </w:r>
            <w:r w:rsidRPr="000D75AA">
              <w:rPr>
                <w:rFonts w:ascii="David" w:eastAsia="Times New Roman" w:hAnsi="David"/>
                <w:kern w:val="36"/>
                <w:szCs w:val="24"/>
                <w:rtl/>
              </w:rPr>
              <w:t xml:space="preserve"> </w:t>
            </w:r>
            <w:r w:rsidRPr="000D75AA">
              <w:rPr>
                <w:rFonts w:ascii="David" w:eastAsia="Times New Roman" w:hAnsi="David" w:hint="cs"/>
                <w:kern w:val="36"/>
                <w:szCs w:val="24"/>
                <w:rtl/>
              </w:rPr>
              <w:t>נקודות</w:t>
            </w:r>
            <w:r w:rsidRPr="000D75AA">
              <w:rPr>
                <w:rFonts w:ascii="David" w:eastAsia="Times New Roman" w:hAnsi="David"/>
                <w:kern w:val="36"/>
                <w:szCs w:val="24"/>
                <w:rtl/>
              </w:rPr>
              <w:t xml:space="preserve"> </w:t>
            </w:r>
            <w:r w:rsidRPr="000D75AA">
              <w:rPr>
                <w:rFonts w:ascii="David" w:eastAsia="Times New Roman" w:hAnsi="David" w:hint="cs"/>
                <w:kern w:val="36"/>
                <w:szCs w:val="24"/>
                <w:rtl/>
              </w:rPr>
              <w:t>טעינה.</w:t>
            </w:r>
          </w:p>
          <w:p w14:paraId="7849C3A1" w14:textId="77777777" w:rsidR="00582ABE" w:rsidRPr="000D75AA" w:rsidRDefault="00582ABE" w:rsidP="00582ABE">
            <w:pPr>
              <w:spacing w:line="360" w:lineRule="auto"/>
              <w:rPr>
                <w:szCs w:val="24"/>
                <w:rtl/>
              </w:rPr>
            </w:pPr>
            <w:r w:rsidRPr="000D75AA">
              <w:rPr>
                <w:rFonts w:ascii="David" w:eastAsia="Times New Roman" w:hAnsi="David" w:hint="cs"/>
                <w:kern w:val="36"/>
                <w:szCs w:val="24"/>
                <w:rtl/>
              </w:rPr>
              <w:t xml:space="preserve">לאור הסתירה כאמור, המשרד מתבקש להבהיר מהו המספר המינימלי של נקודות הטעינה בפרויקט על מנת להיות זכאי למענק. </w:t>
            </w:r>
          </w:p>
        </w:tc>
        <w:tc>
          <w:tcPr>
            <w:tcW w:w="2853" w:type="dxa"/>
            <w:vAlign w:val="center"/>
          </w:tcPr>
          <w:p w14:paraId="7849C3A2" w14:textId="03EABA97" w:rsidR="00582ABE" w:rsidRPr="008B7EA7" w:rsidRDefault="000676BA" w:rsidP="003B0E43">
            <w:pPr>
              <w:spacing w:line="360" w:lineRule="auto"/>
              <w:rPr>
                <w:rFonts w:ascii="David" w:hAnsi="David"/>
                <w:szCs w:val="24"/>
                <w:rtl/>
              </w:rPr>
            </w:pPr>
            <w:r>
              <w:rPr>
                <w:rFonts w:ascii="David" w:hAnsi="David" w:hint="cs"/>
                <w:szCs w:val="24"/>
                <w:rtl/>
              </w:rPr>
              <w:t xml:space="preserve">ראו מענה לשאלה </w:t>
            </w:r>
            <w:r w:rsidR="00BE285B">
              <w:rPr>
                <w:rFonts w:ascii="David" w:hAnsi="David" w:hint="cs"/>
                <w:szCs w:val="24"/>
                <w:rtl/>
              </w:rPr>
              <w:t xml:space="preserve">5 </w:t>
            </w:r>
            <w:r>
              <w:rPr>
                <w:rFonts w:ascii="David" w:hAnsi="David" w:hint="cs"/>
                <w:szCs w:val="24"/>
                <w:rtl/>
              </w:rPr>
              <w:t>לעיל.</w:t>
            </w:r>
          </w:p>
        </w:tc>
      </w:tr>
      <w:tr w:rsidR="00582ABE" w:rsidRPr="008B7EA7" w14:paraId="7849C3B0" w14:textId="77777777" w:rsidTr="008B7EA7">
        <w:tc>
          <w:tcPr>
            <w:tcW w:w="1008" w:type="dxa"/>
            <w:vAlign w:val="center"/>
          </w:tcPr>
          <w:p w14:paraId="7849C3A4" w14:textId="2610B404" w:rsidR="00582ABE" w:rsidRPr="008B7EA7" w:rsidRDefault="00582ABE" w:rsidP="00582ABE">
            <w:pPr>
              <w:spacing w:line="360" w:lineRule="auto"/>
              <w:rPr>
                <w:rFonts w:ascii="David" w:hAnsi="David"/>
                <w:b/>
                <w:bCs/>
                <w:szCs w:val="24"/>
                <w:rtl/>
              </w:rPr>
            </w:pPr>
            <w:r w:rsidRPr="008B7EA7">
              <w:rPr>
                <w:rFonts w:ascii="David" w:hAnsi="David" w:hint="cs"/>
                <w:b/>
                <w:bCs/>
                <w:szCs w:val="24"/>
                <w:rtl/>
              </w:rPr>
              <w:t>54</w:t>
            </w:r>
          </w:p>
        </w:tc>
        <w:tc>
          <w:tcPr>
            <w:tcW w:w="947" w:type="dxa"/>
          </w:tcPr>
          <w:p w14:paraId="7849C3A5" w14:textId="77777777" w:rsidR="00582ABE" w:rsidRPr="000D75AA" w:rsidRDefault="00582ABE" w:rsidP="00582ABE">
            <w:pPr>
              <w:tabs>
                <w:tab w:val="right" w:pos="6605"/>
              </w:tabs>
              <w:spacing w:before="120" w:after="120"/>
              <w:outlineLvl w:val="0"/>
              <w:rPr>
                <w:rFonts w:ascii="David" w:eastAsia="Times New Roman" w:hAnsi="David"/>
                <w:kern w:val="36"/>
                <w:szCs w:val="24"/>
                <w:rtl/>
              </w:rPr>
            </w:pPr>
            <w:r w:rsidRPr="000D75AA">
              <w:rPr>
                <w:rFonts w:ascii="David" w:eastAsia="Times New Roman" w:hAnsi="David" w:hint="cs"/>
                <w:kern w:val="36"/>
                <w:szCs w:val="24"/>
                <w:rtl/>
              </w:rPr>
              <w:t>עמוד 8</w:t>
            </w:r>
          </w:p>
          <w:p w14:paraId="7849C3A6" w14:textId="77777777" w:rsidR="00582ABE" w:rsidRPr="000D75AA" w:rsidRDefault="00582ABE" w:rsidP="00582ABE">
            <w:pPr>
              <w:tabs>
                <w:tab w:val="right" w:pos="6605"/>
              </w:tabs>
              <w:spacing w:before="120" w:after="120"/>
              <w:outlineLvl w:val="0"/>
              <w:rPr>
                <w:rFonts w:ascii="David" w:eastAsia="Times New Roman" w:hAnsi="David"/>
                <w:kern w:val="36"/>
                <w:szCs w:val="24"/>
                <w:rtl/>
              </w:rPr>
            </w:pPr>
          </w:p>
          <w:p w14:paraId="7849C3A7" w14:textId="77777777" w:rsidR="00582ABE" w:rsidRPr="000D75AA" w:rsidRDefault="00582ABE" w:rsidP="00582ABE">
            <w:pPr>
              <w:spacing w:line="360" w:lineRule="auto"/>
              <w:rPr>
                <w:szCs w:val="24"/>
                <w:rtl/>
              </w:rPr>
            </w:pPr>
            <w:r w:rsidRPr="000D75AA">
              <w:rPr>
                <w:rFonts w:ascii="David" w:eastAsia="Times New Roman" w:hAnsi="David" w:hint="cs"/>
                <w:kern w:val="36"/>
                <w:szCs w:val="24"/>
                <w:rtl/>
              </w:rPr>
              <w:t xml:space="preserve">עמוד 22 (נספח ב' </w:t>
            </w:r>
            <w:r w:rsidRPr="000D75AA">
              <w:rPr>
                <w:rFonts w:ascii="David" w:eastAsia="Times New Roman" w:hAnsi="David"/>
                <w:kern w:val="36"/>
                <w:szCs w:val="24"/>
                <w:rtl/>
              </w:rPr>
              <w:t>–</w:t>
            </w:r>
            <w:r w:rsidRPr="000D75AA">
              <w:rPr>
                <w:rFonts w:ascii="David" w:eastAsia="Times New Roman" w:hAnsi="David" w:hint="cs"/>
                <w:kern w:val="36"/>
                <w:szCs w:val="24"/>
                <w:rtl/>
              </w:rPr>
              <w:t xml:space="preserve"> הצעת המחיר)</w:t>
            </w:r>
          </w:p>
        </w:tc>
        <w:tc>
          <w:tcPr>
            <w:tcW w:w="1231" w:type="dxa"/>
          </w:tcPr>
          <w:p w14:paraId="7849C3A8" w14:textId="77777777" w:rsidR="00582ABE" w:rsidRPr="000D75AA" w:rsidRDefault="00582ABE" w:rsidP="00582ABE">
            <w:pPr>
              <w:tabs>
                <w:tab w:val="right" w:pos="6605"/>
              </w:tabs>
              <w:spacing w:before="120" w:after="120"/>
              <w:outlineLvl w:val="0"/>
              <w:rPr>
                <w:rFonts w:ascii="David" w:eastAsia="Times New Roman" w:hAnsi="David"/>
                <w:kern w:val="36"/>
                <w:szCs w:val="24"/>
                <w:rtl/>
              </w:rPr>
            </w:pPr>
            <w:r w:rsidRPr="000D75AA">
              <w:rPr>
                <w:rFonts w:ascii="David" w:eastAsia="Times New Roman" w:hAnsi="David" w:hint="cs"/>
                <w:kern w:val="36"/>
                <w:szCs w:val="24"/>
                <w:rtl/>
              </w:rPr>
              <w:t xml:space="preserve">5 </w:t>
            </w:r>
            <w:r w:rsidRPr="000D75AA">
              <w:rPr>
                <w:rFonts w:ascii="David" w:eastAsia="Times New Roman" w:hAnsi="David"/>
                <w:kern w:val="36"/>
                <w:szCs w:val="24"/>
                <w:rtl/>
              </w:rPr>
              <w:t>–</w:t>
            </w:r>
            <w:r w:rsidRPr="000D75AA">
              <w:rPr>
                <w:rFonts w:ascii="David" w:eastAsia="Times New Roman" w:hAnsi="David" w:hint="cs"/>
                <w:kern w:val="36"/>
                <w:szCs w:val="24"/>
                <w:rtl/>
              </w:rPr>
              <w:t xml:space="preserve"> בחינת הבקשות, דירוג ובחירת הזוכים</w:t>
            </w:r>
          </w:p>
          <w:p w14:paraId="7849C3A9" w14:textId="77777777" w:rsidR="00582ABE" w:rsidRPr="000D75AA" w:rsidRDefault="00582ABE" w:rsidP="00582ABE">
            <w:pPr>
              <w:tabs>
                <w:tab w:val="right" w:pos="6605"/>
              </w:tabs>
              <w:spacing w:before="120" w:after="120"/>
              <w:outlineLvl w:val="0"/>
              <w:rPr>
                <w:rFonts w:ascii="David" w:eastAsia="Times New Roman" w:hAnsi="David"/>
                <w:kern w:val="36"/>
                <w:szCs w:val="24"/>
                <w:rtl/>
              </w:rPr>
            </w:pPr>
          </w:p>
          <w:p w14:paraId="7849C3AA" w14:textId="77777777" w:rsidR="00582ABE" w:rsidRPr="000D75AA" w:rsidRDefault="00582ABE" w:rsidP="00582ABE">
            <w:pPr>
              <w:rPr>
                <w:szCs w:val="24"/>
                <w:rtl/>
              </w:rPr>
            </w:pPr>
          </w:p>
        </w:tc>
        <w:tc>
          <w:tcPr>
            <w:tcW w:w="3665" w:type="dxa"/>
          </w:tcPr>
          <w:p w14:paraId="7849C3AB" w14:textId="77777777" w:rsidR="00582ABE" w:rsidRPr="000D75AA" w:rsidRDefault="00582ABE" w:rsidP="00582ABE">
            <w:pPr>
              <w:tabs>
                <w:tab w:val="right" w:pos="6605"/>
              </w:tabs>
              <w:spacing w:before="120" w:after="120" w:line="360" w:lineRule="auto"/>
              <w:outlineLvl w:val="0"/>
              <w:rPr>
                <w:rFonts w:ascii="David" w:eastAsia="Times New Roman" w:hAnsi="David"/>
                <w:kern w:val="36"/>
                <w:szCs w:val="24"/>
                <w:rtl/>
              </w:rPr>
            </w:pPr>
            <w:r w:rsidRPr="000D75AA">
              <w:rPr>
                <w:rFonts w:ascii="David" w:eastAsia="Times New Roman" w:hAnsi="David" w:hint="cs"/>
                <w:kern w:val="36"/>
                <w:szCs w:val="24"/>
                <w:rtl/>
              </w:rPr>
              <w:t xml:space="preserve">סעיף 5 לקול קורא מפרט את אופן דירוג הבקשות של המציעים השונים, ולפיו, בין היתר, המציעים ידורגו בהתאם </w:t>
            </w:r>
            <w:r w:rsidRPr="000D75AA">
              <w:rPr>
                <w:rFonts w:ascii="David" w:eastAsia="Times New Roman" w:hAnsi="David" w:hint="cs"/>
                <w:b/>
                <w:bCs/>
                <w:kern w:val="36"/>
                <w:szCs w:val="24"/>
                <w:rtl/>
              </w:rPr>
              <w:t>לגודל החניון</w:t>
            </w:r>
            <w:r w:rsidRPr="000D75AA">
              <w:rPr>
                <w:rFonts w:ascii="David" w:eastAsia="Times New Roman" w:hAnsi="David" w:hint="cs"/>
                <w:kern w:val="36"/>
                <w:szCs w:val="24"/>
                <w:rtl/>
              </w:rPr>
              <w:t xml:space="preserve"> בו יוקמו עמדות הטעינה תחת ההצעה וכן בהתבסס על היותו של החניון כזה המאפשר חניה </w:t>
            </w:r>
            <w:r w:rsidRPr="000D75AA">
              <w:rPr>
                <w:rFonts w:ascii="David" w:eastAsia="Times New Roman" w:hAnsi="David" w:hint="cs"/>
                <w:b/>
                <w:bCs/>
                <w:kern w:val="36"/>
                <w:szCs w:val="24"/>
                <w:rtl/>
              </w:rPr>
              <w:t>ללא תשלום</w:t>
            </w:r>
            <w:r w:rsidRPr="000D75AA">
              <w:rPr>
                <w:rFonts w:ascii="David" w:eastAsia="Times New Roman" w:hAnsi="David" w:hint="cs"/>
                <w:kern w:val="36"/>
                <w:szCs w:val="24"/>
                <w:rtl/>
              </w:rPr>
              <w:t xml:space="preserve"> (לזמן מוגבל או בלתי מוגבל).</w:t>
            </w:r>
          </w:p>
          <w:p w14:paraId="7849C3AC" w14:textId="77777777" w:rsidR="00582ABE" w:rsidRPr="000D75AA" w:rsidRDefault="00582ABE" w:rsidP="00582ABE">
            <w:pPr>
              <w:tabs>
                <w:tab w:val="right" w:pos="6605"/>
              </w:tabs>
              <w:spacing w:before="120" w:after="120" w:line="360" w:lineRule="auto"/>
              <w:outlineLvl w:val="0"/>
              <w:rPr>
                <w:rFonts w:ascii="David" w:eastAsia="Times New Roman" w:hAnsi="David"/>
                <w:kern w:val="36"/>
                <w:szCs w:val="24"/>
                <w:rtl/>
              </w:rPr>
            </w:pPr>
            <w:r w:rsidRPr="000D75AA">
              <w:rPr>
                <w:rFonts w:ascii="David" w:eastAsia="Times New Roman" w:hAnsi="David" w:hint="cs"/>
                <w:kern w:val="36"/>
                <w:szCs w:val="24"/>
                <w:rtl/>
              </w:rPr>
              <w:t>אלא שעיון בנספחי הקול קורא, אשר בין היתר, כוללים את המסמכים אותם נדרשים המציעים להגיש במועד הגשת ההצעות, ובפרט בנספח הצעת המחיר (נספח ב'), מלמד כי מלבד המיקום המשוער, המציעים כלל אינם נדרשים לספק פרטים בדבר החניון בו הם מתכוונים להקים את הפרויקטים (ובכלל זה את מספר החניות בחניונים כאמור והאם יש לחניונים כניסה חופשית).</w:t>
            </w:r>
          </w:p>
          <w:p w14:paraId="7849C3AD" w14:textId="77777777" w:rsidR="00582ABE" w:rsidRPr="000D75AA" w:rsidRDefault="00582ABE" w:rsidP="00582ABE">
            <w:pPr>
              <w:tabs>
                <w:tab w:val="right" w:pos="6605"/>
              </w:tabs>
              <w:spacing w:line="360" w:lineRule="auto"/>
              <w:outlineLvl w:val="0"/>
              <w:rPr>
                <w:rFonts w:ascii="David" w:eastAsia="Times New Roman" w:hAnsi="David"/>
                <w:kern w:val="36"/>
                <w:szCs w:val="24"/>
                <w:rtl/>
              </w:rPr>
            </w:pPr>
            <w:r w:rsidRPr="000D75AA">
              <w:rPr>
                <w:rFonts w:ascii="David" w:eastAsia="Times New Roman" w:hAnsi="David" w:hint="cs"/>
                <w:kern w:val="36"/>
                <w:szCs w:val="24"/>
                <w:rtl/>
              </w:rPr>
              <w:t xml:space="preserve">יתרה מכך, במסגרת ההצעה, כל שהמבקשים (שהינם תאגידים ולא חניונים) נדרשים לו בעניין זה, הוא לחתום על תצהיר כללי לפיו  </w:t>
            </w:r>
            <w:r w:rsidRPr="000D75AA">
              <w:rPr>
                <w:rFonts w:ascii="David" w:eastAsia="Times New Roman" w:hAnsi="David"/>
                <w:kern w:val="36"/>
                <w:szCs w:val="24"/>
                <w:rtl/>
              </w:rPr>
              <w:t>כי יפעל</w:t>
            </w:r>
            <w:r w:rsidRPr="000D75AA">
              <w:rPr>
                <w:rFonts w:ascii="David" w:eastAsia="Times New Roman" w:hAnsi="David" w:hint="cs"/>
                <w:kern w:val="36"/>
                <w:szCs w:val="24"/>
                <w:rtl/>
              </w:rPr>
              <w:t>ו בעתיד (אלו מול בעלי זכויות בחניונים ניתן להניח)</w:t>
            </w:r>
            <w:r w:rsidRPr="000D75AA">
              <w:rPr>
                <w:rFonts w:ascii="David" w:eastAsia="Times New Roman" w:hAnsi="David"/>
                <w:kern w:val="36"/>
                <w:szCs w:val="24"/>
                <w:rtl/>
              </w:rPr>
              <w:t xml:space="preserve"> </w:t>
            </w:r>
            <w:r w:rsidRPr="000D75AA">
              <w:rPr>
                <w:rFonts w:ascii="David" w:eastAsia="Times New Roman" w:hAnsi="David" w:hint="cs"/>
                <w:kern w:val="36"/>
                <w:szCs w:val="24"/>
                <w:rtl/>
              </w:rPr>
              <w:t>"</w:t>
            </w:r>
            <w:r w:rsidRPr="000D75AA">
              <w:rPr>
                <w:rFonts w:ascii="David" w:eastAsia="Times New Roman" w:hAnsi="David"/>
                <w:kern w:val="36"/>
                <w:szCs w:val="24"/>
                <w:rtl/>
              </w:rPr>
              <w:t>ליצירת הסכם או הסכמים להקמת פרויקטים</w:t>
            </w:r>
            <w:r w:rsidRPr="000D75AA">
              <w:rPr>
                <w:rFonts w:ascii="David" w:eastAsia="Times New Roman" w:hAnsi="David" w:hint="cs"/>
                <w:kern w:val="36"/>
                <w:szCs w:val="24"/>
                <w:rtl/>
              </w:rPr>
              <w:t xml:space="preserve"> </w:t>
            </w:r>
            <w:r w:rsidRPr="000D75AA">
              <w:rPr>
                <w:rFonts w:ascii="David" w:eastAsia="Times New Roman" w:hAnsi="David"/>
                <w:kern w:val="36"/>
                <w:szCs w:val="24"/>
                <w:rtl/>
              </w:rPr>
              <w:t>ועמדות טעינה בחניונים</w:t>
            </w:r>
            <w:r w:rsidRPr="000D75AA">
              <w:rPr>
                <w:rFonts w:ascii="David" w:eastAsia="Times New Roman" w:hAnsi="David" w:hint="cs"/>
                <w:kern w:val="36"/>
                <w:szCs w:val="24"/>
                <w:rtl/>
              </w:rPr>
              <w:t>".</w:t>
            </w:r>
          </w:p>
          <w:p w14:paraId="7849C3AE" w14:textId="77777777" w:rsidR="00582ABE" w:rsidRPr="000D75AA" w:rsidRDefault="00582ABE" w:rsidP="00582ABE">
            <w:pPr>
              <w:spacing w:line="360" w:lineRule="auto"/>
              <w:rPr>
                <w:szCs w:val="24"/>
                <w:rtl/>
              </w:rPr>
            </w:pPr>
            <w:r w:rsidRPr="000D75AA">
              <w:rPr>
                <w:rFonts w:ascii="David" w:eastAsia="Times New Roman" w:hAnsi="David" w:hint="cs"/>
                <w:kern w:val="36"/>
                <w:szCs w:val="24"/>
                <w:rtl/>
              </w:rPr>
              <w:t>לאור האמור, המשרד מתבקש להבהיר באיזה שלב של ההליך יידרשו המציעים לספק מידע קונקרטי לגבי החניונים הזכאים למענק בהם הם מתכוונים להקים את הפרויקטים, וכן כיצד ובאיזה מועד המשרד מתכוון לבחון את המידע כאמור עבור דירוג ההצעות.</w:t>
            </w:r>
          </w:p>
        </w:tc>
        <w:tc>
          <w:tcPr>
            <w:tcW w:w="2853" w:type="dxa"/>
            <w:vAlign w:val="center"/>
          </w:tcPr>
          <w:p w14:paraId="08BE251D" w14:textId="51E6DF49" w:rsidR="00582ABE" w:rsidDel="00853081" w:rsidRDefault="00600C98" w:rsidP="00582ABE">
            <w:pPr>
              <w:spacing w:line="360" w:lineRule="auto"/>
              <w:rPr>
                <w:ins w:id="125" w:author="דוד כהן צדק" w:date="2022-09-11T15:45:00Z"/>
                <w:del w:id="126" w:author="HavivB@Mnidom.net" w:date="2022-09-11T16:20:00Z"/>
                <w:rFonts w:ascii="David" w:hAnsi="David"/>
                <w:szCs w:val="24"/>
                <w:rtl/>
              </w:rPr>
            </w:pPr>
            <w:commentRangeStart w:id="127"/>
            <w:del w:id="128" w:author="HavivB@Mnidom.net" w:date="2022-09-11T16:20:00Z">
              <w:r w:rsidRPr="006D4471" w:rsidDel="00853081">
                <w:rPr>
                  <w:rFonts w:ascii="David" w:hAnsi="David" w:hint="eastAsia"/>
                  <w:szCs w:val="24"/>
                  <w:highlight w:val="green"/>
                  <w:rtl/>
                </w:rPr>
                <w:delText>לבדיקה</w:delText>
              </w:r>
              <w:commentRangeEnd w:id="127"/>
              <w:r w:rsidR="00D55361" w:rsidDel="00853081">
                <w:rPr>
                  <w:rStyle w:val="af"/>
                  <w:rFonts w:ascii="Times New Roman" w:eastAsia="Times New Roman" w:hAnsi="Times New Roman" w:cs="Times New Roman"/>
                  <w:rtl/>
                </w:rPr>
                <w:commentReference w:id="127"/>
              </w:r>
            </w:del>
          </w:p>
          <w:p w14:paraId="62703BF6" w14:textId="54BFE11E" w:rsidR="00951B4E" w:rsidDel="00644691" w:rsidRDefault="00951B4E">
            <w:pPr>
              <w:spacing w:line="360" w:lineRule="auto"/>
              <w:rPr>
                <w:ins w:id="129" w:author="דוד כהן צדק" w:date="2022-09-11T15:46:00Z"/>
                <w:del w:id="130" w:author="HavivB@Mnidom.net" w:date="2022-09-11T16:08:00Z"/>
                <w:rFonts w:ascii="David" w:hAnsi="David"/>
                <w:szCs w:val="24"/>
                <w:rtl/>
              </w:rPr>
              <w:pPrChange w:id="131" w:author="HavivB@Mnidom.net" w:date="2022-09-11T16:20:00Z">
                <w:pPr>
                  <w:spacing w:line="360" w:lineRule="auto"/>
                </w:pPr>
              </w:pPrChange>
            </w:pPr>
            <w:ins w:id="132" w:author="דוד כהן צדק" w:date="2022-09-11T15:45:00Z">
              <w:r>
                <w:rPr>
                  <w:rFonts w:ascii="David" w:hAnsi="David" w:hint="cs"/>
                  <w:szCs w:val="24"/>
                  <w:rtl/>
                </w:rPr>
                <w:t xml:space="preserve">ראו תיקון במסמכי </w:t>
              </w:r>
              <w:del w:id="133" w:author="HavivB@Mnidom.net" w:date="2022-09-11T16:08:00Z">
                <w:r w:rsidDel="00644691">
                  <w:rPr>
                    <w:rFonts w:ascii="David" w:hAnsi="David" w:hint="cs"/>
                    <w:szCs w:val="24"/>
                    <w:rtl/>
                  </w:rPr>
                  <w:delText>המכרז</w:delText>
                </w:r>
              </w:del>
            </w:ins>
            <w:ins w:id="134" w:author="HavivB@Mnidom.net" w:date="2022-09-11T16:08:00Z">
              <w:r w:rsidR="00644691">
                <w:rPr>
                  <w:rFonts w:ascii="David" w:hAnsi="David" w:hint="cs"/>
                  <w:szCs w:val="24"/>
                  <w:rtl/>
                </w:rPr>
                <w:t>הקול קורא</w:t>
              </w:r>
            </w:ins>
            <w:ins w:id="135" w:author="דוד כהן צדק" w:date="2022-09-11T15:45:00Z">
              <w:del w:id="136" w:author="HavivB@Mnidom.net" w:date="2022-09-11T16:20:00Z">
                <w:r w:rsidDel="00853081">
                  <w:rPr>
                    <w:rFonts w:ascii="David" w:hAnsi="David" w:hint="cs"/>
                    <w:szCs w:val="24"/>
                    <w:rtl/>
                  </w:rPr>
                  <w:delText>.</w:delText>
                </w:r>
              </w:del>
            </w:ins>
            <w:ins w:id="137" w:author="HavivB@Mnidom.net" w:date="2022-09-11T16:20:00Z">
              <w:r w:rsidR="00853081">
                <w:rPr>
                  <w:rFonts w:ascii="David" w:hAnsi="David" w:hint="cs"/>
                  <w:szCs w:val="24"/>
                  <w:rtl/>
                </w:rPr>
                <w:t xml:space="preserve"> </w:t>
              </w:r>
            </w:ins>
            <w:ins w:id="138" w:author="HavivB@Mnidom.net" w:date="2022-09-11T16:08:00Z">
              <w:r w:rsidR="00644691">
                <w:rPr>
                  <w:rFonts w:ascii="David" w:hAnsi="David" w:hint="cs"/>
                  <w:szCs w:val="24"/>
                  <w:rtl/>
                </w:rPr>
                <w:t xml:space="preserve"> </w:t>
              </w:r>
            </w:ins>
          </w:p>
          <w:p w14:paraId="7849C3AF" w14:textId="0B616F95" w:rsidR="00582ABE" w:rsidRPr="008B7EA7" w:rsidRDefault="00214FA4">
            <w:pPr>
              <w:spacing w:line="360" w:lineRule="auto"/>
              <w:rPr>
                <w:rFonts w:ascii="David" w:hAnsi="David"/>
                <w:szCs w:val="24"/>
                <w:rtl/>
              </w:rPr>
              <w:pPrChange w:id="139" w:author="HavivB@Mnidom.net" w:date="2022-09-11T16:08:00Z">
                <w:pPr>
                  <w:spacing w:line="360" w:lineRule="auto"/>
                </w:pPr>
              </w:pPrChange>
            </w:pPr>
            <w:ins w:id="140" w:author="דוד כהן צדק" w:date="2022-09-11T15:46:00Z">
              <w:del w:id="141" w:author="HavivB@Mnidom.net" w:date="2022-09-11T16:08:00Z">
                <w:r w:rsidRPr="000D75AA" w:rsidDel="00644691">
                  <w:rPr>
                    <w:rFonts w:ascii="David" w:eastAsia="Times New Roman" w:hAnsi="David" w:hint="cs"/>
                    <w:kern w:val="36"/>
                    <w:szCs w:val="24"/>
                    <w:rtl/>
                  </w:rPr>
                  <w:delText>(</w:delText>
                </w:r>
              </w:del>
              <w:r w:rsidRPr="000D75AA">
                <w:rPr>
                  <w:rFonts w:ascii="David" w:eastAsia="Times New Roman" w:hAnsi="David" w:hint="cs"/>
                  <w:kern w:val="36"/>
                  <w:szCs w:val="24"/>
                  <w:rtl/>
                </w:rPr>
                <w:t xml:space="preserve">נספח ב' </w:t>
              </w:r>
              <w:r w:rsidRPr="000D75AA">
                <w:rPr>
                  <w:rFonts w:ascii="David" w:eastAsia="Times New Roman" w:hAnsi="David"/>
                  <w:kern w:val="36"/>
                  <w:szCs w:val="24"/>
                  <w:rtl/>
                </w:rPr>
                <w:t>–</w:t>
              </w:r>
              <w:r w:rsidRPr="000D75AA">
                <w:rPr>
                  <w:rFonts w:ascii="David" w:eastAsia="Times New Roman" w:hAnsi="David" w:hint="cs"/>
                  <w:kern w:val="36"/>
                  <w:szCs w:val="24"/>
                  <w:rtl/>
                </w:rPr>
                <w:t xml:space="preserve"> הצעת המחיר</w:t>
              </w:r>
            </w:ins>
            <w:ins w:id="142" w:author="HavivB@Mnidom.net" w:date="2022-09-13T09:35:00Z">
              <w:r w:rsidR="00A65A69">
                <w:rPr>
                  <w:rFonts w:ascii="David" w:eastAsia="Times New Roman" w:hAnsi="David" w:hint="cs"/>
                  <w:kern w:val="36"/>
                  <w:szCs w:val="24"/>
                  <w:rtl/>
                </w:rPr>
                <w:t>.</w:t>
              </w:r>
            </w:ins>
            <w:ins w:id="143" w:author="דוד כהן צדק" w:date="2022-09-11T15:46:00Z">
              <w:del w:id="144" w:author="HavivB@Mnidom.net" w:date="2022-09-11T16:08:00Z">
                <w:r w:rsidRPr="000D75AA" w:rsidDel="00644691">
                  <w:rPr>
                    <w:rFonts w:ascii="David" w:eastAsia="Times New Roman" w:hAnsi="David" w:hint="cs"/>
                    <w:kern w:val="36"/>
                    <w:szCs w:val="24"/>
                    <w:rtl/>
                  </w:rPr>
                  <w:delText>)</w:delText>
                </w:r>
              </w:del>
            </w:ins>
          </w:p>
        </w:tc>
      </w:tr>
      <w:tr w:rsidR="00582ABE" w:rsidRPr="008B7EA7" w14:paraId="7849C3B7" w14:textId="77777777" w:rsidTr="008B7EA7">
        <w:tc>
          <w:tcPr>
            <w:tcW w:w="1008" w:type="dxa"/>
            <w:vAlign w:val="center"/>
          </w:tcPr>
          <w:p w14:paraId="7849C3B1" w14:textId="43568F26" w:rsidR="00582ABE" w:rsidRPr="008B7EA7" w:rsidRDefault="00582ABE" w:rsidP="00582ABE">
            <w:pPr>
              <w:spacing w:line="360" w:lineRule="auto"/>
              <w:rPr>
                <w:rFonts w:ascii="David" w:hAnsi="David"/>
                <w:b/>
                <w:bCs/>
                <w:szCs w:val="24"/>
                <w:rtl/>
              </w:rPr>
            </w:pPr>
            <w:r w:rsidRPr="008B7EA7">
              <w:rPr>
                <w:rFonts w:ascii="David" w:hAnsi="David" w:hint="cs"/>
                <w:b/>
                <w:bCs/>
                <w:szCs w:val="24"/>
                <w:rtl/>
              </w:rPr>
              <w:t>55</w:t>
            </w:r>
          </w:p>
        </w:tc>
        <w:tc>
          <w:tcPr>
            <w:tcW w:w="947" w:type="dxa"/>
          </w:tcPr>
          <w:p w14:paraId="7849C3B2" w14:textId="77777777" w:rsidR="00582ABE" w:rsidRPr="000D75AA" w:rsidRDefault="00582ABE" w:rsidP="00582ABE">
            <w:pPr>
              <w:tabs>
                <w:tab w:val="right" w:pos="6605"/>
              </w:tabs>
              <w:spacing w:before="120" w:after="120"/>
              <w:outlineLvl w:val="0"/>
              <w:rPr>
                <w:rFonts w:ascii="David" w:eastAsia="Times New Roman" w:hAnsi="David"/>
                <w:kern w:val="36"/>
                <w:szCs w:val="24"/>
                <w:rtl/>
              </w:rPr>
            </w:pPr>
            <w:r w:rsidRPr="000D75AA">
              <w:rPr>
                <w:rFonts w:ascii="David" w:eastAsia="Times New Roman" w:hAnsi="David" w:hint="cs"/>
                <w:kern w:val="36"/>
                <w:szCs w:val="24"/>
                <w:rtl/>
              </w:rPr>
              <w:t>עמוד 8</w:t>
            </w:r>
          </w:p>
          <w:p w14:paraId="7849C3B3" w14:textId="77777777" w:rsidR="00582ABE" w:rsidRPr="000D75AA" w:rsidRDefault="00582ABE" w:rsidP="00582ABE">
            <w:pPr>
              <w:spacing w:line="360" w:lineRule="auto"/>
              <w:rPr>
                <w:szCs w:val="24"/>
                <w:rtl/>
              </w:rPr>
            </w:pPr>
          </w:p>
        </w:tc>
        <w:tc>
          <w:tcPr>
            <w:tcW w:w="1231" w:type="dxa"/>
          </w:tcPr>
          <w:p w14:paraId="7849C3B4" w14:textId="77777777" w:rsidR="00582ABE" w:rsidRPr="000D75AA" w:rsidRDefault="00582ABE" w:rsidP="00582ABE">
            <w:pPr>
              <w:rPr>
                <w:szCs w:val="24"/>
                <w:rtl/>
              </w:rPr>
            </w:pPr>
            <w:r w:rsidRPr="000D75AA">
              <w:rPr>
                <w:rFonts w:ascii="David" w:eastAsia="Times New Roman" w:hAnsi="David" w:hint="cs"/>
                <w:kern w:val="36"/>
                <w:szCs w:val="24"/>
                <w:rtl/>
              </w:rPr>
              <w:t xml:space="preserve">5 </w:t>
            </w:r>
            <w:r w:rsidRPr="000D75AA">
              <w:rPr>
                <w:rFonts w:ascii="David" w:eastAsia="Times New Roman" w:hAnsi="David"/>
                <w:kern w:val="36"/>
                <w:szCs w:val="24"/>
                <w:rtl/>
              </w:rPr>
              <w:t>–</w:t>
            </w:r>
            <w:r w:rsidRPr="000D75AA">
              <w:rPr>
                <w:rFonts w:ascii="David" w:eastAsia="Times New Roman" w:hAnsi="David" w:hint="cs"/>
                <w:kern w:val="36"/>
                <w:szCs w:val="24"/>
                <w:rtl/>
              </w:rPr>
              <w:t xml:space="preserve"> בחינת הבקשות, דירוג ובחירת הזוכים</w:t>
            </w:r>
          </w:p>
        </w:tc>
        <w:tc>
          <w:tcPr>
            <w:tcW w:w="3665" w:type="dxa"/>
          </w:tcPr>
          <w:p w14:paraId="7849C3B5" w14:textId="77777777" w:rsidR="00582ABE" w:rsidRPr="000D75AA" w:rsidRDefault="00582ABE" w:rsidP="00582ABE">
            <w:pPr>
              <w:spacing w:line="360" w:lineRule="auto"/>
              <w:rPr>
                <w:szCs w:val="24"/>
                <w:rtl/>
              </w:rPr>
            </w:pPr>
            <w:r w:rsidRPr="000D75AA">
              <w:rPr>
                <w:rFonts w:ascii="David" w:eastAsia="Times New Roman" w:hAnsi="David" w:hint="cs"/>
                <w:kern w:val="36"/>
                <w:szCs w:val="24"/>
                <w:rtl/>
              </w:rPr>
              <w:t xml:space="preserve">המשרד מתבקש להבהיר את לוחות הזמנים הצפויים בין הגשת ההצעות לבין הפרסום בדבר ההצעות הזוכות והחתימה על ההסכמים. </w:t>
            </w:r>
          </w:p>
        </w:tc>
        <w:tc>
          <w:tcPr>
            <w:tcW w:w="2853" w:type="dxa"/>
            <w:vAlign w:val="center"/>
          </w:tcPr>
          <w:p w14:paraId="7849C3B6" w14:textId="5F04DEFD" w:rsidR="00582ABE" w:rsidRPr="008B7EA7" w:rsidRDefault="000676BA" w:rsidP="00E84828">
            <w:pPr>
              <w:spacing w:line="360" w:lineRule="auto"/>
              <w:rPr>
                <w:rFonts w:ascii="David" w:hAnsi="David"/>
                <w:szCs w:val="24"/>
                <w:rtl/>
              </w:rPr>
            </w:pPr>
            <w:r>
              <w:rPr>
                <w:rFonts w:ascii="David" w:hAnsi="David" w:hint="cs"/>
                <w:szCs w:val="24"/>
                <w:rtl/>
              </w:rPr>
              <w:t>הבקשה נדחית.</w:t>
            </w:r>
          </w:p>
        </w:tc>
      </w:tr>
      <w:tr w:rsidR="00582ABE" w:rsidRPr="008B7EA7" w14:paraId="7849C3BD" w14:textId="77777777" w:rsidTr="008B7EA7">
        <w:tc>
          <w:tcPr>
            <w:tcW w:w="1008" w:type="dxa"/>
            <w:vAlign w:val="center"/>
          </w:tcPr>
          <w:p w14:paraId="7849C3B8" w14:textId="72EFC66C" w:rsidR="00582ABE" w:rsidRPr="008B7EA7" w:rsidRDefault="00582ABE" w:rsidP="00582ABE">
            <w:pPr>
              <w:spacing w:line="360" w:lineRule="auto"/>
              <w:rPr>
                <w:rFonts w:ascii="David" w:hAnsi="David"/>
                <w:b/>
                <w:bCs/>
                <w:szCs w:val="24"/>
                <w:rtl/>
              </w:rPr>
            </w:pPr>
            <w:r w:rsidRPr="008B7EA7">
              <w:rPr>
                <w:rFonts w:ascii="David" w:hAnsi="David" w:hint="cs"/>
                <w:b/>
                <w:bCs/>
                <w:szCs w:val="24"/>
                <w:rtl/>
              </w:rPr>
              <w:t>56</w:t>
            </w:r>
          </w:p>
        </w:tc>
        <w:tc>
          <w:tcPr>
            <w:tcW w:w="947" w:type="dxa"/>
          </w:tcPr>
          <w:p w14:paraId="7849C3B9" w14:textId="77777777" w:rsidR="00582ABE" w:rsidRPr="000D75AA" w:rsidRDefault="00582ABE" w:rsidP="00582ABE">
            <w:pPr>
              <w:spacing w:line="360" w:lineRule="auto"/>
              <w:rPr>
                <w:szCs w:val="24"/>
                <w:rtl/>
              </w:rPr>
            </w:pPr>
            <w:r w:rsidRPr="000D75AA">
              <w:rPr>
                <w:rFonts w:ascii="David" w:eastAsia="Times New Roman" w:hAnsi="David" w:hint="cs"/>
                <w:kern w:val="36"/>
                <w:szCs w:val="24"/>
                <w:rtl/>
              </w:rPr>
              <w:t>עמוד 31</w:t>
            </w:r>
          </w:p>
        </w:tc>
        <w:tc>
          <w:tcPr>
            <w:tcW w:w="1231" w:type="dxa"/>
          </w:tcPr>
          <w:p w14:paraId="7849C3BA" w14:textId="77777777" w:rsidR="00582ABE" w:rsidRPr="000D75AA" w:rsidRDefault="00582ABE" w:rsidP="00582ABE">
            <w:pPr>
              <w:rPr>
                <w:szCs w:val="24"/>
                <w:rtl/>
              </w:rPr>
            </w:pPr>
            <w:r w:rsidRPr="000D75AA">
              <w:rPr>
                <w:rFonts w:ascii="David" w:eastAsia="Times New Roman" w:hAnsi="David" w:hint="cs"/>
                <w:kern w:val="36"/>
                <w:szCs w:val="24"/>
                <w:rtl/>
              </w:rPr>
              <w:t xml:space="preserve">6 </w:t>
            </w:r>
            <w:r w:rsidRPr="000D75AA">
              <w:rPr>
                <w:rFonts w:ascii="David" w:eastAsia="Times New Roman" w:hAnsi="David"/>
                <w:kern w:val="36"/>
                <w:szCs w:val="24"/>
                <w:rtl/>
              </w:rPr>
              <w:t>–</w:t>
            </w:r>
            <w:r w:rsidRPr="000D75AA">
              <w:rPr>
                <w:rFonts w:ascii="David" w:eastAsia="Times New Roman" w:hAnsi="David" w:hint="cs"/>
                <w:kern w:val="36"/>
                <w:szCs w:val="24"/>
                <w:rtl/>
              </w:rPr>
              <w:t xml:space="preserve"> המענק</w:t>
            </w:r>
          </w:p>
        </w:tc>
        <w:tc>
          <w:tcPr>
            <w:tcW w:w="3665" w:type="dxa"/>
          </w:tcPr>
          <w:p w14:paraId="7849C3BB" w14:textId="77777777" w:rsidR="00582ABE" w:rsidRPr="000D75AA" w:rsidRDefault="00582ABE" w:rsidP="00582ABE">
            <w:pPr>
              <w:spacing w:line="360" w:lineRule="auto"/>
              <w:rPr>
                <w:szCs w:val="24"/>
                <w:rtl/>
              </w:rPr>
            </w:pPr>
            <w:r w:rsidRPr="000D75AA">
              <w:rPr>
                <w:rFonts w:ascii="David" w:eastAsia="Times New Roman" w:hAnsi="David" w:hint="cs"/>
                <w:kern w:val="36"/>
                <w:szCs w:val="24"/>
                <w:rtl/>
              </w:rPr>
              <w:t>המשרד מתבקש להבהיר האם עלויות ההקמה בגינן ניתן המענק (ולגביהן נבחנות החשבוניות) מוגבל לסוג מסוים של עלויות (עלות מערכת הטעינה, עלות קבלני ההתקנה וכיוצ"ב).</w:t>
            </w:r>
          </w:p>
        </w:tc>
        <w:tc>
          <w:tcPr>
            <w:tcW w:w="2853" w:type="dxa"/>
            <w:vAlign w:val="center"/>
          </w:tcPr>
          <w:p w14:paraId="7849C3BC" w14:textId="5A309D53" w:rsidR="00582ABE" w:rsidRPr="008B7EA7" w:rsidRDefault="00333022" w:rsidP="003B0E43">
            <w:pPr>
              <w:spacing w:line="360" w:lineRule="auto"/>
              <w:rPr>
                <w:rFonts w:ascii="David" w:hAnsi="David"/>
                <w:szCs w:val="24"/>
                <w:rtl/>
              </w:rPr>
            </w:pPr>
            <w:r>
              <w:rPr>
                <w:rFonts w:ascii="David" w:hAnsi="David" w:hint="cs"/>
                <w:szCs w:val="24"/>
                <w:rtl/>
              </w:rPr>
              <w:t>ה</w:t>
            </w:r>
            <w:r w:rsidR="00BE285B">
              <w:rPr>
                <w:rFonts w:ascii="David" w:hAnsi="David" w:hint="cs"/>
                <w:szCs w:val="24"/>
                <w:rtl/>
              </w:rPr>
              <w:t>ו</w:t>
            </w:r>
            <w:r>
              <w:rPr>
                <w:rFonts w:ascii="David" w:hAnsi="David" w:hint="cs"/>
                <w:szCs w:val="24"/>
                <w:rtl/>
              </w:rPr>
              <w:t>ראות הקול קורא ברורות</w:t>
            </w:r>
            <w:r w:rsidR="00BE285B">
              <w:rPr>
                <w:rFonts w:ascii="David" w:hAnsi="David" w:hint="cs"/>
                <w:szCs w:val="24"/>
                <w:rtl/>
              </w:rPr>
              <w:t>.</w:t>
            </w:r>
          </w:p>
        </w:tc>
      </w:tr>
      <w:tr w:rsidR="00582ABE" w:rsidRPr="008B7EA7" w14:paraId="7849C3C3" w14:textId="77777777" w:rsidTr="008B7EA7">
        <w:tc>
          <w:tcPr>
            <w:tcW w:w="1008" w:type="dxa"/>
            <w:vAlign w:val="center"/>
          </w:tcPr>
          <w:p w14:paraId="7849C3BE" w14:textId="5F14101F" w:rsidR="00582ABE" w:rsidRPr="008B7EA7" w:rsidRDefault="00582ABE" w:rsidP="00582ABE">
            <w:pPr>
              <w:spacing w:line="360" w:lineRule="auto"/>
              <w:rPr>
                <w:rFonts w:ascii="David" w:hAnsi="David"/>
                <w:b/>
                <w:bCs/>
                <w:szCs w:val="24"/>
                <w:rtl/>
              </w:rPr>
            </w:pPr>
            <w:r w:rsidRPr="008B7EA7">
              <w:rPr>
                <w:rFonts w:ascii="David" w:hAnsi="David" w:hint="cs"/>
                <w:b/>
                <w:bCs/>
                <w:szCs w:val="24"/>
                <w:rtl/>
              </w:rPr>
              <w:t>57</w:t>
            </w:r>
          </w:p>
        </w:tc>
        <w:tc>
          <w:tcPr>
            <w:tcW w:w="947" w:type="dxa"/>
          </w:tcPr>
          <w:p w14:paraId="7849C3BF" w14:textId="77777777" w:rsidR="00582ABE" w:rsidRPr="000D75AA" w:rsidRDefault="00582ABE" w:rsidP="00582ABE">
            <w:pPr>
              <w:spacing w:line="360" w:lineRule="auto"/>
              <w:rPr>
                <w:rFonts w:ascii="David" w:hAnsi="David"/>
                <w:kern w:val="36"/>
                <w:szCs w:val="24"/>
                <w:rtl/>
              </w:rPr>
            </w:pPr>
            <w:r w:rsidRPr="000D75AA">
              <w:rPr>
                <w:rFonts w:hint="cs"/>
                <w:szCs w:val="24"/>
                <w:rtl/>
              </w:rPr>
              <w:t>12</w:t>
            </w:r>
          </w:p>
        </w:tc>
        <w:tc>
          <w:tcPr>
            <w:tcW w:w="1231" w:type="dxa"/>
          </w:tcPr>
          <w:p w14:paraId="7849C3C0" w14:textId="77777777" w:rsidR="00582ABE" w:rsidRPr="000D75AA" w:rsidRDefault="00582ABE" w:rsidP="00582ABE">
            <w:pPr>
              <w:rPr>
                <w:rFonts w:ascii="David" w:hAnsi="David"/>
                <w:kern w:val="36"/>
                <w:szCs w:val="24"/>
                <w:rtl/>
              </w:rPr>
            </w:pPr>
            <w:r w:rsidRPr="000D75AA">
              <w:rPr>
                <w:rFonts w:hint="cs"/>
                <w:szCs w:val="24"/>
                <w:rtl/>
              </w:rPr>
              <w:t>13.3</w:t>
            </w:r>
          </w:p>
        </w:tc>
        <w:tc>
          <w:tcPr>
            <w:tcW w:w="3665" w:type="dxa"/>
          </w:tcPr>
          <w:p w14:paraId="7849C3C1" w14:textId="77777777" w:rsidR="00582ABE" w:rsidRPr="000D75AA" w:rsidRDefault="00582ABE" w:rsidP="00582ABE">
            <w:pPr>
              <w:spacing w:line="360" w:lineRule="auto"/>
              <w:rPr>
                <w:rFonts w:ascii="David" w:hAnsi="David"/>
                <w:kern w:val="36"/>
                <w:szCs w:val="24"/>
                <w:rtl/>
              </w:rPr>
            </w:pPr>
            <w:r w:rsidRPr="000D75AA">
              <w:rPr>
                <w:rFonts w:hint="cs"/>
                <w:szCs w:val="24"/>
                <w:rtl/>
              </w:rPr>
              <w:t>במידה והמשרד מפסיק את ההתקשרות מה קורה עם הפרויקטים שהתחילו ביצוע ולא נגמרו?</w:t>
            </w:r>
          </w:p>
        </w:tc>
        <w:tc>
          <w:tcPr>
            <w:tcW w:w="2853" w:type="dxa"/>
            <w:vAlign w:val="center"/>
          </w:tcPr>
          <w:p w14:paraId="7849C3C2" w14:textId="16106F64" w:rsidR="00582ABE" w:rsidRPr="008B7EA7" w:rsidRDefault="00FA15F3" w:rsidP="003B0E43">
            <w:pPr>
              <w:spacing w:line="360" w:lineRule="auto"/>
              <w:rPr>
                <w:rFonts w:ascii="David" w:hAnsi="David"/>
                <w:szCs w:val="24"/>
                <w:rtl/>
              </w:rPr>
            </w:pPr>
            <w:r>
              <w:rPr>
                <w:rFonts w:ascii="David" w:hAnsi="David" w:hint="cs"/>
                <w:szCs w:val="24"/>
                <w:rtl/>
              </w:rPr>
              <w:t>ראו סעיף 7 לקול קורא.</w:t>
            </w:r>
          </w:p>
        </w:tc>
      </w:tr>
      <w:tr w:rsidR="00582ABE" w:rsidRPr="008B7EA7" w14:paraId="7849C3C9" w14:textId="77777777" w:rsidTr="008B7EA7">
        <w:tc>
          <w:tcPr>
            <w:tcW w:w="1008" w:type="dxa"/>
            <w:vAlign w:val="center"/>
          </w:tcPr>
          <w:p w14:paraId="7849C3C4" w14:textId="490446D7" w:rsidR="00582ABE" w:rsidRPr="008B7EA7" w:rsidRDefault="00582ABE" w:rsidP="00582ABE">
            <w:pPr>
              <w:spacing w:line="360" w:lineRule="auto"/>
              <w:rPr>
                <w:rFonts w:ascii="David" w:hAnsi="David"/>
                <w:b/>
                <w:bCs/>
                <w:szCs w:val="24"/>
                <w:rtl/>
              </w:rPr>
            </w:pPr>
            <w:r>
              <w:rPr>
                <w:rFonts w:ascii="David" w:hAnsi="David" w:hint="cs"/>
                <w:b/>
                <w:bCs/>
                <w:szCs w:val="24"/>
                <w:rtl/>
              </w:rPr>
              <w:t>58</w:t>
            </w:r>
          </w:p>
        </w:tc>
        <w:tc>
          <w:tcPr>
            <w:tcW w:w="947" w:type="dxa"/>
          </w:tcPr>
          <w:p w14:paraId="7849C3C5" w14:textId="77777777" w:rsidR="00582ABE" w:rsidRPr="000D75AA" w:rsidRDefault="00582ABE" w:rsidP="00582ABE">
            <w:pPr>
              <w:spacing w:line="360" w:lineRule="auto"/>
              <w:rPr>
                <w:rFonts w:ascii="David" w:hAnsi="David"/>
                <w:kern w:val="36"/>
                <w:szCs w:val="24"/>
                <w:rtl/>
              </w:rPr>
            </w:pPr>
            <w:r w:rsidRPr="000D75AA">
              <w:rPr>
                <w:rFonts w:hint="cs"/>
                <w:szCs w:val="24"/>
                <w:rtl/>
              </w:rPr>
              <w:t>35,30</w:t>
            </w:r>
          </w:p>
        </w:tc>
        <w:tc>
          <w:tcPr>
            <w:tcW w:w="1231" w:type="dxa"/>
          </w:tcPr>
          <w:p w14:paraId="7849C3C6" w14:textId="77777777" w:rsidR="00582ABE" w:rsidRPr="000D75AA" w:rsidRDefault="00582ABE" w:rsidP="00582ABE">
            <w:pPr>
              <w:rPr>
                <w:rFonts w:ascii="David" w:hAnsi="David"/>
                <w:kern w:val="36"/>
                <w:szCs w:val="24"/>
                <w:rtl/>
              </w:rPr>
            </w:pPr>
            <w:r w:rsidRPr="000D75AA">
              <w:rPr>
                <w:rFonts w:hint="cs"/>
                <w:szCs w:val="24"/>
                <w:rtl/>
              </w:rPr>
              <w:t>14.1, 2.1.7</w:t>
            </w:r>
          </w:p>
        </w:tc>
        <w:tc>
          <w:tcPr>
            <w:tcW w:w="3665" w:type="dxa"/>
          </w:tcPr>
          <w:p w14:paraId="7849C3C7" w14:textId="77777777" w:rsidR="00582ABE" w:rsidRPr="000D75AA" w:rsidRDefault="00582ABE" w:rsidP="00582ABE">
            <w:pPr>
              <w:spacing w:line="360" w:lineRule="auto"/>
              <w:rPr>
                <w:rFonts w:ascii="David" w:hAnsi="David"/>
                <w:kern w:val="36"/>
                <w:szCs w:val="24"/>
                <w:rtl/>
              </w:rPr>
            </w:pPr>
            <w:r w:rsidRPr="000D75AA">
              <w:rPr>
                <w:rFonts w:hint="cs"/>
                <w:szCs w:val="24"/>
                <w:rtl/>
              </w:rPr>
              <w:t>יש סתירה בין הסעיפים. במידה של הפרה האם ינתנו 7 ימים לטיפול ההפרה או לא?</w:t>
            </w:r>
          </w:p>
        </w:tc>
        <w:tc>
          <w:tcPr>
            <w:tcW w:w="2853" w:type="dxa"/>
            <w:vAlign w:val="center"/>
          </w:tcPr>
          <w:p w14:paraId="7849C3C8" w14:textId="0F8E1AEF" w:rsidR="00582ABE" w:rsidRPr="008B7EA7" w:rsidRDefault="00BE285B" w:rsidP="003B0E43">
            <w:pPr>
              <w:spacing w:line="360" w:lineRule="auto"/>
              <w:rPr>
                <w:rFonts w:ascii="David" w:hAnsi="David"/>
                <w:szCs w:val="24"/>
                <w:rtl/>
              </w:rPr>
            </w:pPr>
            <w:r>
              <w:rPr>
                <w:rFonts w:ascii="David" w:hAnsi="David" w:hint="cs"/>
                <w:szCs w:val="24"/>
                <w:rtl/>
              </w:rPr>
              <w:t xml:space="preserve">ראו תיקון סעיף 2.1.7 בנספח ט' - ההסכם. </w:t>
            </w:r>
          </w:p>
        </w:tc>
      </w:tr>
      <w:tr w:rsidR="00582ABE" w:rsidRPr="008B7EA7" w14:paraId="7849C3CF" w14:textId="77777777" w:rsidTr="008B7EA7">
        <w:tc>
          <w:tcPr>
            <w:tcW w:w="1008" w:type="dxa"/>
            <w:vAlign w:val="center"/>
          </w:tcPr>
          <w:p w14:paraId="7849C3CA" w14:textId="4294AE46" w:rsidR="00582ABE" w:rsidRPr="008B7EA7" w:rsidRDefault="00582ABE" w:rsidP="00582ABE">
            <w:pPr>
              <w:spacing w:line="360" w:lineRule="auto"/>
              <w:rPr>
                <w:rFonts w:ascii="David" w:hAnsi="David"/>
                <w:b/>
                <w:bCs/>
                <w:szCs w:val="24"/>
                <w:rtl/>
              </w:rPr>
            </w:pPr>
            <w:r>
              <w:rPr>
                <w:rFonts w:ascii="David" w:hAnsi="David" w:hint="cs"/>
                <w:b/>
                <w:bCs/>
                <w:szCs w:val="24"/>
                <w:rtl/>
              </w:rPr>
              <w:t>59</w:t>
            </w:r>
          </w:p>
        </w:tc>
        <w:tc>
          <w:tcPr>
            <w:tcW w:w="947" w:type="dxa"/>
          </w:tcPr>
          <w:p w14:paraId="7849C3CB" w14:textId="77777777" w:rsidR="00582ABE" w:rsidRPr="000D75AA" w:rsidRDefault="00582ABE" w:rsidP="00582ABE">
            <w:pPr>
              <w:spacing w:line="360" w:lineRule="auto"/>
              <w:rPr>
                <w:rFonts w:ascii="David" w:hAnsi="David"/>
                <w:kern w:val="36"/>
                <w:szCs w:val="24"/>
                <w:rtl/>
              </w:rPr>
            </w:pPr>
            <w:r w:rsidRPr="000D75AA">
              <w:rPr>
                <w:rFonts w:hint="cs"/>
                <w:szCs w:val="24"/>
                <w:rtl/>
              </w:rPr>
              <w:t xml:space="preserve">ללא </w:t>
            </w:r>
          </w:p>
        </w:tc>
        <w:tc>
          <w:tcPr>
            <w:tcW w:w="1231" w:type="dxa"/>
          </w:tcPr>
          <w:p w14:paraId="7849C3CC" w14:textId="77777777" w:rsidR="00582ABE" w:rsidRPr="000D75AA" w:rsidRDefault="00582ABE" w:rsidP="00582ABE">
            <w:pPr>
              <w:rPr>
                <w:rFonts w:ascii="David" w:hAnsi="David"/>
                <w:kern w:val="36"/>
                <w:szCs w:val="24"/>
                <w:rtl/>
              </w:rPr>
            </w:pPr>
            <w:r w:rsidRPr="000D75AA">
              <w:rPr>
                <w:rFonts w:hint="cs"/>
                <w:szCs w:val="24"/>
                <w:rtl/>
              </w:rPr>
              <w:t xml:space="preserve">ללא </w:t>
            </w:r>
          </w:p>
        </w:tc>
        <w:tc>
          <w:tcPr>
            <w:tcW w:w="3665" w:type="dxa"/>
          </w:tcPr>
          <w:p w14:paraId="7849C3CD" w14:textId="77777777" w:rsidR="00582ABE" w:rsidRPr="000D75AA" w:rsidRDefault="00582ABE" w:rsidP="00582ABE">
            <w:pPr>
              <w:spacing w:line="360" w:lineRule="auto"/>
              <w:rPr>
                <w:rFonts w:ascii="David" w:hAnsi="David"/>
                <w:kern w:val="36"/>
                <w:szCs w:val="24"/>
                <w:rtl/>
              </w:rPr>
            </w:pPr>
            <w:r w:rsidRPr="000D75AA">
              <w:rPr>
                <w:rFonts w:hint="cs"/>
                <w:szCs w:val="24"/>
                <w:rtl/>
              </w:rPr>
              <w:t>האם אפשר לגשת 2 חברות שונות בשותפות מלאה לקול קורא?</w:t>
            </w:r>
          </w:p>
        </w:tc>
        <w:tc>
          <w:tcPr>
            <w:tcW w:w="2853" w:type="dxa"/>
            <w:vAlign w:val="center"/>
          </w:tcPr>
          <w:p w14:paraId="7849C3CE" w14:textId="33EB1AEA" w:rsidR="00582ABE" w:rsidRPr="008B7EA7" w:rsidRDefault="002434D1" w:rsidP="002434D1">
            <w:pPr>
              <w:spacing w:line="360" w:lineRule="auto"/>
              <w:rPr>
                <w:rFonts w:ascii="David" w:hAnsi="David"/>
                <w:szCs w:val="24"/>
                <w:rtl/>
              </w:rPr>
            </w:pPr>
            <w:r w:rsidRPr="006D4471">
              <w:rPr>
                <w:rFonts w:ascii="David" w:hAnsi="David" w:hint="cs"/>
                <w:szCs w:val="24"/>
                <w:rtl/>
              </w:rPr>
              <w:t>בתנאי שכל חברה עומדת בכל תנאי הקול קורא</w:t>
            </w:r>
            <w:bookmarkStart w:id="145" w:name="_GoBack"/>
            <w:bookmarkEnd w:id="145"/>
            <w:del w:id="146" w:author="HavivB@Mnidom.net" w:date="2022-09-13T16:52:00Z">
              <w:r w:rsidRPr="006D4471" w:rsidDel="00DE7CDC">
                <w:rPr>
                  <w:rFonts w:ascii="David" w:hAnsi="David" w:hint="cs"/>
                  <w:szCs w:val="24"/>
                  <w:rtl/>
                </w:rPr>
                <w:delText>.</w:delText>
              </w:r>
            </w:del>
            <w:r w:rsidRPr="006D4471">
              <w:rPr>
                <w:rFonts w:ascii="David" w:hAnsi="David" w:hint="cs"/>
                <w:szCs w:val="24"/>
                <w:rtl/>
              </w:rPr>
              <w:t xml:space="preserve"> ואין מניעה בהתאם לכל דין.</w:t>
            </w:r>
          </w:p>
        </w:tc>
      </w:tr>
      <w:tr w:rsidR="00582ABE" w:rsidRPr="008B7EA7" w14:paraId="7849C3D5" w14:textId="77777777" w:rsidTr="008B7EA7">
        <w:tc>
          <w:tcPr>
            <w:tcW w:w="1008" w:type="dxa"/>
            <w:vAlign w:val="center"/>
          </w:tcPr>
          <w:p w14:paraId="7849C3D0" w14:textId="491F67DE" w:rsidR="00582ABE" w:rsidRPr="008B7EA7" w:rsidRDefault="00582ABE" w:rsidP="00582ABE">
            <w:pPr>
              <w:spacing w:line="360" w:lineRule="auto"/>
              <w:rPr>
                <w:rFonts w:ascii="David" w:hAnsi="David"/>
                <w:b/>
                <w:bCs/>
                <w:szCs w:val="24"/>
                <w:rtl/>
              </w:rPr>
            </w:pPr>
            <w:r>
              <w:rPr>
                <w:rFonts w:ascii="David" w:hAnsi="David" w:hint="cs"/>
                <w:b/>
                <w:bCs/>
                <w:szCs w:val="24"/>
                <w:rtl/>
              </w:rPr>
              <w:t>60</w:t>
            </w:r>
          </w:p>
        </w:tc>
        <w:tc>
          <w:tcPr>
            <w:tcW w:w="947" w:type="dxa"/>
          </w:tcPr>
          <w:p w14:paraId="7849C3D1" w14:textId="77777777" w:rsidR="00582ABE" w:rsidRPr="000D75AA" w:rsidRDefault="00582ABE" w:rsidP="00582ABE">
            <w:pPr>
              <w:spacing w:line="360" w:lineRule="auto"/>
              <w:rPr>
                <w:rFonts w:ascii="David" w:hAnsi="David"/>
                <w:kern w:val="36"/>
                <w:szCs w:val="24"/>
                <w:rtl/>
              </w:rPr>
            </w:pPr>
            <w:r w:rsidRPr="000D75AA">
              <w:rPr>
                <w:rFonts w:hint="cs"/>
                <w:szCs w:val="24"/>
                <w:rtl/>
              </w:rPr>
              <w:t xml:space="preserve">ללא </w:t>
            </w:r>
          </w:p>
        </w:tc>
        <w:tc>
          <w:tcPr>
            <w:tcW w:w="1231" w:type="dxa"/>
          </w:tcPr>
          <w:p w14:paraId="7849C3D2" w14:textId="77777777" w:rsidR="00582ABE" w:rsidRPr="000D75AA" w:rsidRDefault="00582ABE" w:rsidP="00582ABE">
            <w:pPr>
              <w:rPr>
                <w:rFonts w:ascii="David" w:hAnsi="David"/>
                <w:kern w:val="36"/>
                <w:szCs w:val="24"/>
                <w:rtl/>
              </w:rPr>
            </w:pPr>
            <w:r w:rsidRPr="000D75AA">
              <w:rPr>
                <w:rFonts w:hint="cs"/>
                <w:szCs w:val="24"/>
                <w:rtl/>
              </w:rPr>
              <w:t>ללא</w:t>
            </w:r>
          </w:p>
        </w:tc>
        <w:tc>
          <w:tcPr>
            <w:tcW w:w="3665" w:type="dxa"/>
          </w:tcPr>
          <w:p w14:paraId="7849C3D3" w14:textId="77777777" w:rsidR="00582ABE" w:rsidRPr="000D75AA" w:rsidRDefault="00582ABE" w:rsidP="00582ABE">
            <w:pPr>
              <w:spacing w:line="360" w:lineRule="auto"/>
              <w:rPr>
                <w:rFonts w:ascii="David" w:hAnsi="David"/>
                <w:kern w:val="36"/>
                <w:szCs w:val="24"/>
                <w:rtl/>
              </w:rPr>
            </w:pPr>
            <w:r w:rsidRPr="000D75AA">
              <w:rPr>
                <w:rFonts w:hint="cs"/>
                <w:szCs w:val="24"/>
                <w:rtl/>
              </w:rPr>
              <w:t xml:space="preserve">חניון הנמצא בשטח ציבורי במושב ומשרת את כלל תושבי המושב והמבקרים במרכז המסחרי. החניון הוא בבעלות רשות הפיתוח, האם החניון יוכל להיות כפרויקט </w:t>
            </w:r>
          </w:p>
        </w:tc>
        <w:tc>
          <w:tcPr>
            <w:tcW w:w="2853" w:type="dxa"/>
            <w:vAlign w:val="center"/>
          </w:tcPr>
          <w:p w14:paraId="7849C3D4" w14:textId="0018601A" w:rsidR="00582ABE" w:rsidRPr="008B7EA7" w:rsidRDefault="00FA15F3" w:rsidP="00582ABE">
            <w:pPr>
              <w:spacing w:line="360" w:lineRule="auto"/>
              <w:rPr>
                <w:rFonts w:ascii="David" w:hAnsi="David"/>
                <w:szCs w:val="24"/>
                <w:rtl/>
              </w:rPr>
            </w:pPr>
            <w:r>
              <w:rPr>
                <w:rFonts w:ascii="David" w:hAnsi="David" w:hint="cs"/>
                <w:szCs w:val="24"/>
                <w:rtl/>
              </w:rPr>
              <w:t>ראו מענה לשאלה 1 לעיל.</w:t>
            </w:r>
          </w:p>
        </w:tc>
      </w:tr>
      <w:tr w:rsidR="00582ABE" w:rsidRPr="008B7EA7" w14:paraId="7849C3DB" w14:textId="77777777" w:rsidTr="00226CED">
        <w:tc>
          <w:tcPr>
            <w:tcW w:w="1008" w:type="dxa"/>
            <w:vAlign w:val="center"/>
          </w:tcPr>
          <w:p w14:paraId="7849C3D6" w14:textId="2F8FD9F5" w:rsidR="00582ABE" w:rsidRPr="008B7EA7" w:rsidRDefault="00582ABE" w:rsidP="00582ABE">
            <w:pPr>
              <w:spacing w:line="360" w:lineRule="auto"/>
              <w:rPr>
                <w:rFonts w:ascii="David" w:hAnsi="David"/>
                <w:b/>
                <w:bCs/>
                <w:szCs w:val="24"/>
                <w:rtl/>
              </w:rPr>
            </w:pPr>
            <w:r>
              <w:rPr>
                <w:rFonts w:ascii="David" w:hAnsi="David" w:hint="cs"/>
                <w:b/>
                <w:bCs/>
                <w:szCs w:val="24"/>
                <w:rtl/>
              </w:rPr>
              <w:t>61</w:t>
            </w:r>
          </w:p>
        </w:tc>
        <w:tc>
          <w:tcPr>
            <w:tcW w:w="947" w:type="dxa"/>
            <w:vAlign w:val="center"/>
          </w:tcPr>
          <w:p w14:paraId="7849C3D7" w14:textId="77777777" w:rsidR="00582ABE" w:rsidRPr="00BF2A19" w:rsidRDefault="00582ABE" w:rsidP="00582ABE">
            <w:pPr>
              <w:spacing w:line="360" w:lineRule="auto"/>
              <w:rPr>
                <w:rFonts w:ascii="David" w:hAnsi="David"/>
                <w:kern w:val="36"/>
                <w:szCs w:val="24"/>
                <w:rtl/>
              </w:rPr>
            </w:pPr>
            <w:r w:rsidRPr="00BF2A19">
              <w:rPr>
                <w:rFonts w:ascii="David" w:hAnsi="David"/>
                <w:szCs w:val="24"/>
                <w:rtl/>
              </w:rPr>
              <w:t>4</w:t>
            </w:r>
          </w:p>
        </w:tc>
        <w:tc>
          <w:tcPr>
            <w:tcW w:w="1231" w:type="dxa"/>
            <w:vAlign w:val="center"/>
          </w:tcPr>
          <w:p w14:paraId="7849C3D8" w14:textId="77777777" w:rsidR="00582ABE" w:rsidRPr="00BF2A19" w:rsidRDefault="00582ABE" w:rsidP="00582ABE">
            <w:pPr>
              <w:rPr>
                <w:rFonts w:ascii="David" w:hAnsi="David"/>
                <w:kern w:val="36"/>
                <w:szCs w:val="24"/>
                <w:rtl/>
              </w:rPr>
            </w:pPr>
            <w:r w:rsidRPr="00BF2A19">
              <w:rPr>
                <w:rFonts w:ascii="David" w:hAnsi="David"/>
                <w:szCs w:val="24"/>
                <w:rtl/>
              </w:rPr>
              <w:t>5</w:t>
            </w:r>
          </w:p>
        </w:tc>
        <w:tc>
          <w:tcPr>
            <w:tcW w:w="3665" w:type="dxa"/>
            <w:vAlign w:val="center"/>
          </w:tcPr>
          <w:p w14:paraId="7849C3D9" w14:textId="77777777" w:rsidR="00582ABE" w:rsidRPr="00BF2A19" w:rsidRDefault="00582ABE" w:rsidP="00582ABE">
            <w:pPr>
              <w:spacing w:line="360" w:lineRule="auto"/>
              <w:rPr>
                <w:rFonts w:ascii="David" w:hAnsi="David"/>
                <w:kern w:val="36"/>
                <w:szCs w:val="24"/>
                <w:rtl/>
              </w:rPr>
            </w:pPr>
            <w:r w:rsidRPr="00BF2A19">
              <w:rPr>
                <w:rFonts w:ascii="David" w:hAnsi="David"/>
                <w:szCs w:val="24"/>
                <w:rtl/>
              </w:rPr>
              <w:t xml:space="preserve">מבוקש להוסיף צ'יפ </w:t>
            </w:r>
            <w:r w:rsidRPr="00BF2A19">
              <w:rPr>
                <w:rFonts w:ascii="David" w:hAnsi="David"/>
                <w:szCs w:val="24"/>
              </w:rPr>
              <w:t>RFID</w:t>
            </w:r>
            <w:r w:rsidRPr="00BF2A19">
              <w:rPr>
                <w:rFonts w:ascii="David" w:hAnsi="David"/>
                <w:szCs w:val="24"/>
                <w:rtl/>
              </w:rPr>
              <w:t xml:space="preserve"> כאפשרות תשלום בנוסף לאפליקציה.</w:t>
            </w:r>
          </w:p>
        </w:tc>
        <w:tc>
          <w:tcPr>
            <w:tcW w:w="2853" w:type="dxa"/>
            <w:vAlign w:val="center"/>
          </w:tcPr>
          <w:p w14:paraId="7849C3DA" w14:textId="422B7B8B" w:rsidR="00582ABE" w:rsidRPr="008B7EA7" w:rsidRDefault="00C0082F" w:rsidP="00582ABE">
            <w:pPr>
              <w:spacing w:line="360" w:lineRule="auto"/>
              <w:rPr>
                <w:rFonts w:ascii="David" w:hAnsi="David"/>
                <w:szCs w:val="24"/>
                <w:rtl/>
              </w:rPr>
            </w:pPr>
            <w:r>
              <w:rPr>
                <w:rFonts w:ascii="David" w:hAnsi="David" w:hint="cs"/>
                <w:szCs w:val="24"/>
                <w:rtl/>
              </w:rPr>
              <w:t xml:space="preserve">ראו תיקון במסמכי המכרז. תיקון דרכי התשלום בהגדרת </w:t>
            </w:r>
            <w:r w:rsidR="006A15BC">
              <w:rPr>
                <w:rFonts w:ascii="David" w:hAnsi="David" w:hint="cs"/>
                <w:szCs w:val="24"/>
                <w:rtl/>
              </w:rPr>
              <w:t>'עמדת טעינה'.</w:t>
            </w:r>
          </w:p>
        </w:tc>
      </w:tr>
      <w:tr w:rsidR="00582ABE" w:rsidRPr="008B7EA7" w14:paraId="7849C3E1" w14:textId="77777777" w:rsidTr="00226CED">
        <w:tc>
          <w:tcPr>
            <w:tcW w:w="1008" w:type="dxa"/>
            <w:vAlign w:val="center"/>
          </w:tcPr>
          <w:p w14:paraId="7849C3DC" w14:textId="0BC6B580" w:rsidR="00582ABE" w:rsidRPr="008B7EA7" w:rsidRDefault="00582ABE" w:rsidP="00582ABE">
            <w:pPr>
              <w:spacing w:line="360" w:lineRule="auto"/>
              <w:rPr>
                <w:rFonts w:ascii="David" w:hAnsi="David"/>
                <w:b/>
                <w:bCs/>
                <w:szCs w:val="24"/>
                <w:rtl/>
              </w:rPr>
            </w:pPr>
          </w:p>
        </w:tc>
        <w:tc>
          <w:tcPr>
            <w:tcW w:w="947" w:type="dxa"/>
            <w:vAlign w:val="center"/>
          </w:tcPr>
          <w:p w14:paraId="7849C3DD" w14:textId="77777777" w:rsidR="00582ABE" w:rsidRPr="00BF2A19" w:rsidRDefault="00582ABE" w:rsidP="00582ABE">
            <w:pPr>
              <w:spacing w:line="360" w:lineRule="auto"/>
              <w:rPr>
                <w:rFonts w:ascii="David" w:hAnsi="David"/>
                <w:kern w:val="36"/>
                <w:szCs w:val="24"/>
                <w:rtl/>
              </w:rPr>
            </w:pPr>
            <w:r w:rsidRPr="00BF2A19">
              <w:rPr>
                <w:rFonts w:ascii="David" w:hAnsi="David"/>
                <w:szCs w:val="24"/>
                <w:rtl/>
              </w:rPr>
              <w:t>20</w:t>
            </w:r>
          </w:p>
        </w:tc>
        <w:tc>
          <w:tcPr>
            <w:tcW w:w="1231" w:type="dxa"/>
            <w:vAlign w:val="center"/>
          </w:tcPr>
          <w:p w14:paraId="7849C3DE" w14:textId="77777777" w:rsidR="00582ABE" w:rsidRPr="00BF2A19" w:rsidRDefault="00582ABE" w:rsidP="00582ABE">
            <w:pPr>
              <w:rPr>
                <w:rFonts w:ascii="David" w:hAnsi="David"/>
                <w:kern w:val="36"/>
                <w:szCs w:val="24"/>
                <w:rtl/>
              </w:rPr>
            </w:pPr>
            <w:r w:rsidRPr="00BF2A19">
              <w:rPr>
                <w:rFonts w:ascii="David" w:hAnsi="David"/>
                <w:szCs w:val="24"/>
                <w:rtl/>
              </w:rPr>
              <w:t>6.1.2.4.5</w:t>
            </w:r>
          </w:p>
        </w:tc>
        <w:tc>
          <w:tcPr>
            <w:tcW w:w="3665" w:type="dxa"/>
            <w:vAlign w:val="center"/>
          </w:tcPr>
          <w:p w14:paraId="7849C3DF" w14:textId="5188058B" w:rsidR="00582ABE" w:rsidRPr="00BF2A19" w:rsidRDefault="00582ABE" w:rsidP="003B0E43">
            <w:pPr>
              <w:spacing w:line="360" w:lineRule="auto"/>
              <w:rPr>
                <w:rFonts w:ascii="David" w:hAnsi="David"/>
                <w:kern w:val="36"/>
                <w:szCs w:val="24"/>
                <w:rtl/>
              </w:rPr>
            </w:pPr>
            <w:r w:rsidRPr="00BF2A19">
              <w:rPr>
                <w:rFonts w:ascii="David" w:hAnsi="David"/>
                <w:szCs w:val="24"/>
                <w:rtl/>
              </w:rPr>
              <w:t>הדרישה לשיחת טלפון עם סיום הטעינה צפויה להעמיס באופן שאינו סביר את מוקד השרות, ובכך לייקר משמעותית את עלות התפעול של העמדות, ותגרום לייקור תעריפי הטעינה לכלל המשתמשים. מבוקש להסתפק במשלוח מסרון טקסט עם סיום הטעינה, או לחילופין לאפשר גבייה עודפת מבעלי טלפון כשר שיבקשו להצטרף לשרות זה.</w:t>
            </w:r>
          </w:p>
        </w:tc>
        <w:tc>
          <w:tcPr>
            <w:tcW w:w="2853" w:type="dxa"/>
            <w:vAlign w:val="center"/>
          </w:tcPr>
          <w:p w14:paraId="7849C3E0" w14:textId="49F141FB" w:rsidR="00582ABE" w:rsidRPr="008B7EA7" w:rsidRDefault="006A15BC" w:rsidP="006D4471">
            <w:pPr>
              <w:spacing w:line="360" w:lineRule="auto"/>
              <w:rPr>
                <w:rFonts w:ascii="David" w:hAnsi="David"/>
                <w:szCs w:val="24"/>
                <w:rtl/>
              </w:rPr>
            </w:pPr>
            <w:r>
              <w:rPr>
                <w:rFonts w:ascii="David" w:hAnsi="David" w:hint="cs"/>
                <w:szCs w:val="24"/>
                <w:rtl/>
              </w:rPr>
              <w:t>הבקשה נדחית.</w:t>
            </w:r>
          </w:p>
        </w:tc>
      </w:tr>
      <w:tr w:rsidR="00582ABE" w:rsidRPr="008B7EA7" w14:paraId="7849C3E7" w14:textId="77777777" w:rsidTr="00226CED">
        <w:tc>
          <w:tcPr>
            <w:tcW w:w="1008" w:type="dxa"/>
            <w:vAlign w:val="center"/>
          </w:tcPr>
          <w:p w14:paraId="7849C3E2" w14:textId="03FEE63A" w:rsidR="00582ABE" w:rsidRPr="008B7EA7" w:rsidRDefault="00582ABE" w:rsidP="00582ABE">
            <w:pPr>
              <w:spacing w:line="360" w:lineRule="auto"/>
              <w:rPr>
                <w:rFonts w:ascii="David" w:hAnsi="David"/>
                <w:b/>
                <w:bCs/>
                <w:szCs w:val="24"/>
                <w:rtl/>
              </w:rPr>
            </w:pPr>
            <w:r>
              <w:rPr>
                <w:rFonts w:ascii="David" w:hAnsi="David" w:hint="cs"/>
                <w:b/>
                <w:bCs/>
                <w:szCs w:val="24"/>
                <w:rtl/>
              </w:rPr>
              <w:t>62</w:t>
            </w:r>
          </w:p>
        </w:tc>
        <w:tc>
          <w:tcPr>
            <w:tcW w:w="947" w:type="dxa"/>
            <w:vAlign w:val="center"/>
          </w:tcPr>
          <w:p w14:paraId="7849C3E3" w14:textId="77777777" w:rsidR="00582ABE" w:rsidRPr="00BF2A19" w:rsidRDefault="00582ABE" w:rsidP="00582ABE">
            <w:pPr>
              <w:spacing w:line="360" w:lineRule="auto"/>
              <w:rPr>
                <w:rFonts w:ascii="David" w:hAnsi="David"/>
                <w:kern w:val="36"/>
                <w:szCs w:val="24"/>
                <w:rtl/>
              </w:rPr>
            </w:pPr>
            <w:r w:rsidRPr="00BF2A19">
              <w:rPr>
                <w:rFonts w:ascii="David" w:hAnsi="David"/>
                <w:szCs w:val="24"/>
                <w:rtl/>
              </w:rPr>
              <w:t>21</w:t>
            </w:r>
          </w:p>
        </w:tc>
        <w:tc>
          <w:tcPr>
            <w:tcW w:w="1231" w:type="dxa"/>
            <w:vAlign w:val="center"/>
          </w:tcPr>
          <w:p w14:paraId="7849C3E4" w14:textId="77777777" w:rsidR="00582ABE" w:rsidRPr="00BF2A19" w:rsidRDefault="00582ABE" w:rsidP="00582ABE">
            <w:pPr>
              <w:rPr>
                <w:rFonts w:ascii="David" w:hAnsi="David"/>
                <w:kern w:val="36"/>
                <w:szCs w:val="24"/>
                <w:rtl/>
              </w:rPr>
            </w:pPr>
            <w:r w:rsidRPr="00BF2A19">
              <w:rPr>
                <w:rFonts w:ascii="David" w:hAnsi="David"/>
                <w:szCs w:val="24"/>
                <w:rtl/>
              </w:rPr>
              <w:t>6.2.3</w:t>
            </w:r>
          </w:p>
        </w:tc>
        <w:tc>
          <w:tcPr>
            <w:tcW w:w="3665" w:type="dxa"/>
            <w:vAlign w:val="center"/>
          </w:tcPr>
          <w:p w14:paraId="7849C3E5" w14:textId="77777777" w:rsidR="00582ABE" w:rsidRPr="00BF2A19" w:rsidRDefault="00582ABE" w:rsidP="00582ABE">
            <w:pPr>
              <w:spacing w:line="360" w:lineRule="auto"/>
              <w:rPr>
                <w:rFonts w:ascii="David" w:hAnsi="David"/>
                <w:kern w:val="36"/>
                <w:szCs w:val="24"/>
                <w:rtl/>
              </w:rPr>
            </w:pPr>
            <w:r w:rsidRPr="00BF2A19">
              <w:rPr>
                <w:rFonts w:ascii="David" w:hAnsi="David"/>
                <w:szCs w:val="24"/>
                <w:rtl/>
              </w:rPr>
              <w:t>מבוקש להבהיר שהדרישה מתייחסת רק לעמדות הנגישות כפי שהוגדר בסעיף 6.8 לקול הקורא.</w:t>
            </w:r>
          </w:p>
        </w:tc>
        <w:tc>
          <w:tcPr>
            <w:tcW w:w="2853" w:type="dxa"/>
            <w:vAlign w:val="center"/>
          </w:tcPr>
          <w:p w14:paraId="7849C3E6" w14:textId="2505B563" w:rsidR="00582ABE" w:rsidRPr="008B7EA7" w:rsidRDefault="000676BA" w:rsidP="003B0E43">
            <w:pPr>
              <w:spacing w:line="360" w:lineRule="auto"/>
              <w:rPr>
                <w:rFonts w:ascii="David" w:hAnsi="David"/>
                <w:szCs w:val="24"/>
                <w:rtl/>
              </w:rPr>
            </w:pPr>
            <w:r>
              <w:rPr>
                <w:rFonts w:ascii="David" w:hAnsi="David" w:hint="cs"/>
                <w:szCs w:val="24"/>
                <w:rtl/>
              </w:rPr>
              <w:t>ראו תיקון במסמכי הקול קורא</w:t>
            </w:r>
            <w:r w:rsidR="006A15BC">
              <w:rPr>
                <w:rFonts w:ascii="David" w:hAnsi="David" w:hint="cs"/>
                <w:szCs w:val="24"/>
                <w:rtl/>
              </w:rPr>
              <w:t>.</w:t>
            </w:r>
          </w:p>
        </w:tc>
      </w:tr>
      <w:tr w:rsidR="00582ABE" w:rsidRPr="008B7EA7" w14:paraId="7849C3F5" w14:textId="77777777" w:rsidTr="00226CED">
        <w:tc>
          <w:tcPr>
            <w:tcW w:w="1008" w:type="dxa"/>
            <w:vAlign w:val="center"/>
          </w:tcPr>
          <w:p w14:paraId="7849C3E8" w14:textId="25CF595A" w:rsidR="00582ABE" w:rsidRPr="008B7EA7" w:rsidRDefault="00582ABE" w:rsidP="00582ABE">
            <w:pPr>
              <w:spacing w:line="360" w:lineRule="auto"/>
              <w:rPr>
                <w:rFonts w:ascii="David" w:hAnsi="David"/>
                <w:b/>
                <w:bCs/>
                <w:szCs w:val="24"/>
                <w:rtl/>
              </w:rPr>
            </w:pPr>
            <w:r>
              <w:rPr>
                <w:rFonts w:ascii="David" w:hAnsi="David" w:hint="cs"/>
                <w:b/>
                <w:bCs/>
                <w:szCs w:val="24"/>
                <w:rtl/>
              </w:rPr>
              <w:t>63</w:t>
            </w:r>
          </w:p>
        </w:tc>
        <w:tc>
          <w:tcPr>
            <w:tcW w:w="947" w:type="dxa"/>
            <w:vAlign w:val="center"/>
          </w:tcPr>
          <w:p w14:paraId="7849C3E9" w14:textId="77777777" w:rsidR="00582ABE" w:rsidRPr="00BF2A19" w:rsidRDefault="00582ABE" w:rsidP="00582ABE">
            <w:pPr>
              <w:spacing w:line="360" w:lineRule="auto"/>
              <w:rPr>
                <w:rFonts w:ascii="David" w:hAnsi="David"/>
                <w:kern w:val="36"/>
                <w:szCs w:val="24"/>
                <w:rtl/>
              </w:rPr>
            </w:pPr>
          </w:p>
        </w:tc>
        <w:tc>
          <w:tcPr>
            <w:tcW w:w="1231" w:type="dxa"/>
            <w:vAlign w:val="center"/>
          </w:tcPr>
          <w:p w14:paraId="7849C3EA" w14:textId="77777777" w:rsidR="00582ABE" w:rsidRPr="00BF2A19" w:rsidRDefault="00582ABE" w:rsidP="00582ABE">
            <w:pPr>
              <w:rPr>
                <w:rFonts w:ascii="David" w:hAnsi="David"/>
                <w:kern w:val="36"/>
                <w:szCs w:val="24"/>
                <w:rtl/>
              </w:rPr>
            </w:pPr>
          </w:p>
        </w:tc>
        <w:tc>
          <w:tcPr>
            <w:tcW w:w="3665" w:type="dxa"/>
            <w:vAlign w:val="center"/>
          </w:tcPr>
          <w:p w14:paraId="7849C3EB" w14:textId="77777777" w:rsidR="00582ABE" w:rsidRPr="006A15BC" w:rsidRDefault="00582ABE" w:rsidP="00582ABE">
            <w:pPr>
              <w:keepLines/>
              <w:ind w:left="9"/>
              <w:rPr>
                <w:rFonts w:ascii="David" w:hAnsi="David"/>
                <w:szCs w:val="24"/>
                <w:rtl/>
              </w:rPr>
            </w:pPr>
            <w:r w:rsidRPr="006A15BC">
              <w:rPr>
                <w:rFonts w:ascii="David" w:hAnsi="David"/>
                <w:szCs w:val="24"/>
                <w:rtl/>
              </w:rPr>
              <w:t>מבקשים להבהיר מהו מספר העמדות הנדרש מכיוון שזה לא ברור.</w:t>
            </w:r>
          </w:p>
          <w:p w14:paraId="7849C3EC" w14:textId="77777777" w:rsidR="00582ABE" w:rsidRPr="006D4471" w:rsidRDefault="00582ABE" w:rsidP="00582ABE">
            <w:pPr>
              <w:pStyle w:val="xmsolistparagraph"/>
              <w:numPr>
                <w:ilvl w:val="0"/>
                <w:numId w:val="50"/>
              </w:numPr>
              <w:bidi/>
              <w:spacing w:before="0" w:beforeAutospacing="0" w:after="0" w:afterAutospacing="0" w:line="252" w:lineRule="auto"/>
              <w:rPr>
                <w:rFonts w:ascii="David" w:eastAsia="Times New Roman" w:hAnsi="David" w:cs="David"/>
              </w:rPr>
            </w:pPr>
            <w:r w:rsidRPr="006D4471">
              <w:rPr>
                <w:rFonts w:ascii="David" w:eastAsia="Times New Roman" w:hAnsi="David" w:cs="David"/>
                <w:rtl/>
              </w:rPr>
              <w:t>על פי הגדרת חניון זכאי עליו לכלול לפחות 25 חניות</w:t>
            </w:r>
          </w:p>
          <w:p w14:paraId="7849C3ED" w14:textId="77777777" w:rsidR="00582ABE" w:rsidRPr="006D4471" w:rsidRDefault="00582ABE" w:rsidP="00582ABE">
            <w:pPr>
              <w:pStyle w:val="xmsolistparagraph"/>
              <w:numPr>
                <w:ilvl w:val="0"/>
                <w:numId w:val="50"/>
              </w:numPr>
              <w:bidi/>
              <w:spacing w:before="0" w:beforeAutospacing="0" w:after="0" w:afterAutospacing="0" w:line="252" w:lineRule="auto"/>
              <w:rPr>
                <w:rFonts w:ascii="David" w:eastAsia="Times New Roman" w:hAnsi="David" w:cs="David"/>
                <w:rtl/>
              </w:rPr>
            </w:pPr>
            <w:r w:rsidRPr="006D4471">
              <w:rPr>
                <w:rFonts w:ascii="David" w:eastAsia="Times New Roman" w:hAnsi="David" w:cs="David"/>
                <w:rtl/>
              </w:rPr>
              <w:t>נקודת טעינה = שקע לרכב אחד.</w:t>
            </w:r>
          </w:p>
          <w:p w14:paraId="7849C3EE" w14:textId="77777777" w:rsidR="00582ABE" w:rsidRPr="006D4471" w:rsidRDefault="00582ABE" w:rsidP="00582ABE">
            <w:pPr>
              <w:pStyle w:val="xmsolistparagraph"/>
              <w:numPr>
                <w:ilvl w:val="0"/>
                <w:numId w:val="50"/>
              </w:numPr>
              <w:bidi/>
              <w:spacing w:before="0" w:beforeAutospacing="0" w:after="0" w:afterAutospacing="0" w:line="252" w:lineRule="auto"/>
              <w:rPr>
                <w:rFonts w:ascii="David" w:eastAsia="Times New Roman" w:hAnsi="David" w:cs="David"/>
                <w:rtl/>
              </w:rPr>
            </w:pPr>
            <w:r w:rsidRPr="006D4471">
              <w:rPr>
                <w:rFonts w:ascii="David" w:eastAsia="Times New Roman" w:hAnsi="David" w:cs="David"/>
                <w:rtl/>
              </w:rPr>
              <w:t>עמדת טעינה = לפחות 2 נקודות טעינה.</w:t>
            </w:r>
          </w:p>
          <w:p w14:paraId="7849C3EF" w14:textId="77777777" w:rsidR="00582ABE" w:rsidRPr="006D4471" w:rsidRDefault="00582ABE" w:rsidP="00582ABE">
            <w:pPr>
              <w:pStyle w:val="xmsolistparagraph"/>
              <w:numPr>
                <w:ilvl w:val="0"/>
                <w:numId w:val="50"/>
              </w:numPr>
              <w:bidi/>
              <w:spacing w:before="0" w:beforeAutospacing="0" w:after="0" w:afterAutospacing="0" w:line="252" w:lineRule="auto"/>
              <w:rPr>
                <w:rFonts w:ascii="David" w:eastAsia="Times New Roman" w:hAnsi="David" w:cs="David"/>
                <w:rtl/>
              </w:rPr>
            </w:pPr>
            <w:r w:rsidRPr="006D4471">
              <w:rPr>
                <w:rFonts w:ascii="David" w:eastAsia="Times New Roman" w:hAnsi="David" w:cs="David"/>
                <w:rtl/>
              </w:rPr>
              <w:t>פרויקט = מינימום 10 נק' טעינה בחניון זכאי</w:t>
            </w:r>
          </w:p>
          <w:p w14:paraId="7849C3F0" w14:textId="77777777" w:rsidR="00582ABE" w:rsidRPr="006D4471" w:rsidRDefault="00582ABE" w:rsidP="00582ABE">
            <w:pPr>
              <w:pStyle w:val="xmsolistparagraph"/>
              <w:numPr>
                <w:ilvl w:val="0"/>
                <w:numId w:val="50"/>
              </w:numPr>
              <w:bidi/>
              <w:spacing w:before="0" w:beforeAutospacing="0" w:after="0" w:afterAutospacing="0" w:line="252" w:lineRule="auto"/>
              <w:rPr>
                <w:rFonts w:ascii="David" w:eastAsia="Times New Roman" w:hAnsi="David" w:cs="David"/>
                <w:rtl/>
              </w:rPr>
            </w:pPr>
            <w:r w:rsidRPr="006D4471">
              <w:rPr>
                <w:rFonts w:ascii="David" w:eastAsia="Times New Roman" w:hAnsi="David" w:cs="David"/>
                <w:rtl/>
              </w:rPr>
              <w:t>ס' 5.6.1.2 לא יותר מ-10% - עומד בסתירה ל-25 חניות (50 או 100, תלוי מה דרישת המינימום).</w:t>
            </w:r>
          </w:p>
          <w:p w14:paraId="7849C3F1" w14:textId="77777777" w:rsidR="00582ABE" w:rsidRPr="006D4471" w:rsidRDefault="00582ABE" w:rsidP="00582ABE">
            <w:pPr>
              <w:pStyle w:val="xmsolistparagraph"/>
              <w:numPr>
                <w:ilvl w:val="0"/>
                <w:numId w:val="50"/>
              </w:numPr>
              <w:bidi/>
              <w:spacing w:before="0" w:beforeAutospacing="0" w:after="0" w:afterAutospacing="0" w:line="252" w:lineRule="auto"/>
              <w:rPr>
                <w:rFonts w:ascii="David" w:eastAsia="Times New Roman" w:hAnsi="David" w:cs="David"/>
                <w:rtl/>
              </w:rPr>
            </w:pPr>
            <w:r w:rsidRPr="006D4471">
              <w:rPr>
                <w:rFonts w:ascii="David" w:eastAsia="Times New Roman" w:hAnsi="David" w:cs="David"/>
                <w:rtl/>
              </w:rPr>
              <w:t>ס' 5.6.1.4 – במידה ומקבלים מענק יחסי האם ניתן לצמצם את גודל הפרויקט (מספר העמדות) על מנת לשמר את סכום המענק לנקודת טעינה).</w:t>
            </w:r>
          </w:p>
          <w:p w14:paraId="7849C3F2" w14:textId="77777777" w:rsidR="00582ABE" w:rsidRPr="006D4471" w:rsidRDefault="00582ABE" w:rsidP="00582ABE">
            <w:pPr>
              <w:pStyle w:val="xmsolistparagraph"/>
              <w:numPr>
                <w:ilvl w:val="0"/>
                <w:numId w:val="50"/>
              </w:numPr>
              <w:bidi/>
              <w:spacing w:before="0" w:beforeAutospacing="0" w:after="0" w:afterAutospacing="0" w:line="252" w:lineRule="auto"/>
              <w:rPr>
                <w:rFonts w:ascii="David" w:eastAsia="Times New Roman" w:hAnsi="David" w:cs="David"/>
                <w:rtl/>
              </w:rPr>
            </w:pPr>
            <w:r w:rsidRPr="006D4471">
              <w:rPr>
                <w:rFonts w:ascii="David" w:eastAsia="Times New Roman" w:hAnsi="David" w:cs="David"/>
                <w:rtl/>
              </w:rPr>
              <w:t>נספח ב' – כל פרויקט יכלול לכל הפחות 5 נקודות טעינה – עומד בסתירה לכל האמור לעיל.</w:t>
            </w:r>
          </w:p>
          <w:p w14:paraId="7849C3F3" w14:textId="77777777" w:rsidR="00582ABE" w:rsidRPr="006A15BC" w:rsidRDefault="00582ABE" w:rsidP="00582ABE">
            <w:pPr>
              <w:spacing w:line="360" w:lineRule="auto"/>
              <w:rPr>
                <w:rFonts w:ascii="David" w:hAnsi="David"/>
                <w:kern w:val="36"/>
                <w:szCs w:val="24"/>
                <w:rtl/>
              </w:rPr>
            </w:pPr>
          </w:p>
        </w:tc>
        <w:tc>
          <w:tcPr>
            <w:tcW w:w="2853" w:type="dxa"/>
            <w:vAlign w:val="center"/>
          </w:tcPr>
          <w:p w14:paraId="5ACD2689" w14:textId="670C621E" w:rsidR="006A15BC" w:rsidRDefault="006A15BC" w:rsidP="003B0E43">
            <w:pPr>
              <w:spacing w:line="360" w:lineRule="auto"/>
              <w:rPr>
                <w:rFonts w:ascii="David" w:hAnsi="David"/>
                <w:szCs w:val="24"/>
                <w:rtl/>
              </w:rPr>
            </w:pPr>
            <w:r>
              <w:rPr>
                <w:rFonts w:ascii="David" w:hAnsi="David" w:hint="cs"/>
                <w:szCs w:val="24"/>
                <w:rtl/>
              </w:rPr>
              <w:t>שאלות 1-5 הבקשה נדחית</w:t>
            </w:r>
            <w:r w:rsidR="00631CE0">
              <w:rPr>
                <w:rFonts w:ascii="David" w:hAnsi="David" w:hint="cs"/>
                <w:szCs w:val="24"/>
                <w:rtl/>
              </w:rPr>
              <w:t>-</w:t>
            </w:r>
            <w:r>
              <w:rPr>
                <w:rFonts w:ascii="David" w:hAnsi="David" w:hint="cs"/>
                <w:szCs w:val="24"/>
                <w:rtl/>
              </w:rPr>
              <w:t xml:space="preserve"> השאלות אינן ברורות.</w:t>
            </w:r>
          </w:p>
          <w:p w14:paraId="5B0AE3EA" w14:textId="3AECDA2A" w:rsidR="00631CE0" w:rsidRDefault="006A15BC" w:rsidP="006D4471">
            <w:pPr>
              <w:spacing w:line="360" w:lineRule="auto"/>
              <w:rPr>
                <w:rFonts w:ascii="David" w:hAnsi="David"/>
                <w:szCs w:val="24"/>
                <w:rtl/>
              </w:rPr>
            </w:pPr>
            <w:r>
              <w:rPr>
                <w:rFonts w:ascii="David" w:hAnsi="David" w:hint="cs"/>
                <w:szCs w:val="24"/>
                <w:rtl/>
              </w:rPr>
              <w:t xml:space="preserve">שאלה 6 - </w:t>
            </w:r>
            <w:r w:rsidR="00631CE0">
              <w:rPr>
                <w:rFonts w:ascii="David" w:hAnsi="David" w:hint="cs"/>
                <w:szCs w:val="24"/>
                <w:rtl/>
              </w:rPr>
              <w:t xml:space="preserve">הבקשה נדחית. </w:t>
            </w:r>
          </w:p>
          <w:p w14:paraId="7849C3F4" w14:textId="46066C09" w:rsidR="00582ABE" w:rsidRPr="008B7EA7" w:rsidRDefault="00631CE0" w:rsidP="006D4471">
            <w:pPr>
              <w:spacing w:line="360" w:lineRule="auto"/>
              <w:rPr>
                <w:rFonts w:ascii="David" w:hAnsi="David"/>
                <w:szCs w:val="24"/>
                <w:rtl/>
              </w:rPr>
            </w:pPr>
            <w:r>
              <w:rPr>
                <w:rFonts w:ascii="David" w:hAnsi="David" w:hint="cs"/>
                <w:szCs w:val="24"/>
                <w:rtl/>
              </w:rPr>
              <w:t xml:space="preserve">שאלה </w:t>
            </w:r>
            <w:r w:rsidR="006A15BC">
              <w:rPr>
                <w:rFonts w:ascii="David" w:hAnsi="David" w:hint="cs"/>
                <w:szCs w:val="24"/>
                <w:rtl/>
              </w:rPr>
              <w:t xml:space="preserve"> </w:t>
            </w:r>
            <w:r>
              <w:rPr>
                <w:rFonts w:ascii="David" w:hAnsi="David" w:hint="cs"/>
                <w:szCs w:val="24"/>
                <w:rtl/>
              </w:rPr>
              <w:t>7- ראו מענה לשאלה 5 לעיל.</w:t>
            </w:r>
          </w:p>
        </w:tc>
      </w:tr>
      <w:tr w:rsidR="000E5C65" w:rsidRPr="008B7EA7" w14:paraId="46C5254F" w14:textId="77777777" w:rsidTr="000E2A9E">
        <w:trPr>
          <w:trHeight w:val="2950"/>
        </w:trPr>
        <w:tc>
          <w:tcPr>
            <w:tcW w:w="1008" w:type="dxa"/>
            <w:vAlign w:val="center"/>
          </w:tcPr>
          <w:p w14:paraId="2F2DCFFF" w14:textId="73C803F7" w:rsidR="000E5C65" w:rsidRDefault="000E5C65" w:rsidP="000E5C65">
            <w:pPr>
              <w:spacing w:line="360" w:lineRule="auto"/>
              <w:rPr>
                <w:rFonts w:ascii="David" w:hAnsi="David"/>
                <w:b/>
                <w:bCs/>
                <w:szCs w:val="24"/>
                <w:rtl/>
              </w:rPr>
            </w:pPr>
            <w:r>
              <w:rPr>
                <w:rFonts w:ascii="David" w:hAnsi="David" w:hint="cs"/>
                <w:b/>
                <w:bCs/>
                <w:szCs w:val="24"/>
                <w:rtl/>
              </w:rPr>
              <w:t>64</w:t>
            </w:r>
          </w:p>
        </w:tc>
        <w:tc>
          <w:tcPr>
            <w:tcW w:w="947" w:type="dxa"/>
          </w:tcPr>
          <w:p w14:paraId="0B9136E4" w14:textId="36761C7B" w:rsidR="000E5C65" w:rsidRPr="00BF2A19" w:rsidRDefault="000E5C65" w:rsidP="000E5C65">
            <w:pPr>
              <w:spacing w:line="360" w:lineRule="auto"/>
              <w:rPr>
                <w:rFonts w:ascii="David" w:hAnsi="David"/>
                <w:kern w:val="36"/>
                <w:szCs w:val="24"/>
                <w:rtl/>
              </w:rPr>
            </w:pPr>
            <w:r w:rsidRPr="00586FEE">
              <w:rPr>
                <w:rtl/>
              </w:rPr>
              <w:t>עמוד מס' 5</w:t>
            </w:r>
          </w:p>
        </w:tc>
        <w:tc>
          <w:tcPr>
            <w:tcW w:w="1231" w:type="dxa"/>
          </w:tcPr>
          <w:p w14:paraId="5CF386B8" w14:textId="61045C74" w:rsidR="000E5C65" w:rsidRPr="00BF2A19" w:rsidRDefault="000E5C65" w:rsidP="000E5C65">
            <w:pPr>
              <w:rPr>
                <w:rFonts w:ascii="David" w:hAnsi="David"/>
                <w:kern w:val="36"/>
                <w:szCs w:val="24"/>
                <w:rtl/>
              </w:rPr>
            </w:pPr>
            <w:r w:rsidRPr="00586FEE">
              <w:t>4</w:t>
            </w:r>
          </w:p>
        </w:tc>
        <w:tc>
          <w:tcPr>
            <w:tcW w:w="3665" w:type="dxa"/>
          </w:tcPr>
          <w:p w14:paraId="05841C09" w14:textId="518E5FAE" w:rsidR="000E5C65" w:rsidRPr="00BF2A19" w:rsidRDefault="000E5C65" w:rsidP="000E5C65">
            <w:pPr>
              <w:keepLines/>
              <w:ind w:left="9"/>
              <w:rPr>
                <w:rFonts w:ascii="David" w:hAnsi="David"/>
                <w:szCs w:val="24"/>
                <w:rtl/>
              </w:rPr>
            </w:pPr>
            <w:r w:rsidRPr="00586FEE">
              <w:rPr>
                <w:rtl/>
              </w:rPr>
              <w:t>המענקים להתקנת עמדות טעינה בחניונים פרטיים המיועדים לציבור הרחב. האם ב</w:t>
            </w:r>
            <w:r>
              <w:rPr>
                <w:rFonts w:hint="cs"/>
                <w:rtl/>
              </w:rPr>
              <w:t>ה</w:t>
            </w:r>
            <w:r w:rsidRPr="00586FEE">
              <w:rPr>
                <w:rtl/>
              </w:rPr>
              <w:t xml:space="preserve">גדרה זו נכללים חניונים ציבוריים הפתוחים לקהל הרחב </w:t>
            </w:r>
            <w:r>
              <w:rPr>
                <w:rFonts w:hint="cs"/>
                <w:rtl/>
              </w:rPr>
              <w:t xml:space="preserve">וממוקמים </w:t>
            </w:r>
            <w:r w:rsidRPr="00586FEE">
              <w:rPr>
                <w:rtl/>
              </w:rPr>
              <w:t>בקיבוצים / מושבים?</w:t>
            </w:r>
          </w:p>
        </w:tc>
        <w:tc>
          <w:tcPr>
            <w:tcW w:w="2853" w:type="dxa"/>
          </w:tcPr>
          <w:p w14:paraId="38343AEB" w14:textId="0121FFD5" w:rsidR="000E5C65" w:rsidRDefault="00631CE0" w:rsidP="000E5C65">
            <w:pPr>
              <w:spacing w:line="360" w:lineRule="auto"/>
              <w:rPr>
                <w:rFonts w:ascii="David" w:hAnsi="David"/>
                <w:szCs w:val="24"/>
                <w:rtl/>
              </w:rPr>
            </w:pPr>
            <w:r>
              <w:rPr>
                <w:rFonts w:ascii="David" w:hAnsi="David" w:hint="cs"/>
                <w:szCs w:val="24"/>
                <w:rtl/>
              </w:rPr>
              <w:t>ראו מענה לשאלה 1 לעיל.</w:t>
            </w:r>
          </w:p>
        </w:tc>
      </w:tr>
    </w:tbl>
    <w:p w14:paraId="7849C3F6" w14:textId="77777777" w:rsidR="005B6B9B" w:rsidRPr="008B7EA7" w:rsidRDefault="005B6B9B" w:rsidP="00C57629">
      <w:pPr>
        <w:spacing w:line="360" w:lineRule="auto"/>
        <w:rPr>
          <w:rFonts w:ascii="David" w:hAnsi="David"/>
          <w:szCs w:val="24"/>
          <w:rtl/>
        </w:rPr>
      </w:pPr>
    </w:p>
    <w:sectPr w:rsidR="005B6B9B" w:rsidRPr="008B7EA7" w:rsidSect="00564F1A">
      <w:headerReference w:type="even" r:id="rId13"/>
      <w:headerReference w:type="default" r:id="rId14"/>
      <w:footerReference w:type="default" r:id="rId15"/>
      <w:headerReference w:type="first" r:id="rId16"/>
      <w:footerReference w:type="first" r:id="rId17"/>
      <w:pgSz w:w="11906" w:h="16838" w:code="9"/>
      <w:pgMar w:top="1440" w:right="1474" w:bottom="1134" w:left="1276" w:header="720" w:footer="680" w:gutter="0"/>
      <w:cols w:space="720"/>
      <w:titlePg/>
      <w:bidi/>
      <w:rtlGutter/>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0" w:author="HavivB@Mnidom.net" w:date="2022-08-25T10:26:00Z" w:initials="חב">
    <w:p w14:paraId="6D150657" w14:textId="6596D819" w:rsidR="00316E93" w:rsidRDefault="00316E93">
      <w:pPr>
        <w:pStyle w:val="af2"/>
      </w:pPr>
      <w:r>
        <w:rPr>
          <w:rStyle w:val="af"/>
        </w:rPr>
        <w:annotationRef/>
      </w:r>
      <w:r>
        <w:rPr>
          <w:rFonts w:hint="cs"/>
          <w:rtl/>
        </w:rPr>
        <w:t>להתייעץ עם יאיר - על נושא של מבקש פוטנציאלי</w:t>
      </w:r>
    </w:p>
  </w:comment>
  <w:comment w:id="68" w:author="HavivB@Mnidom.net" w:date="2022-08-25T10:36:00Z" w:initials="חב">
    <w:p w14:paraId="563922C4" w14:textId="69CBA66F" w:rsidR="00316E93" w:rsidRDefault="00316E93" w:rsidP="00530FB5">
      <w:pPr>
        <w:pStyle w:val="af2"/>
        <w:bidi/>
      </w:pPr>
      <w:r>
        <w:rPr>
          <w:rStyle w:val="af"/>
        </w:rPr>
        <w:annotationRef/>
      </w:r>
      <w:r>
        <w:rPr>
          <w:rFonts w:hint="cs"/>
          <w:rtl/>
        </w:rPr>
        <w:t>להתייעץ עם חן. יש את סעיף 14.4 שאומר שיש להגיש בקשה אחת. המשמעות של פתיחת בקשה זה לאפשר למבקש לקבל יותר מ500 אש"ח</w:t>
      </w:r>
    </w:p>
  </w:comment>
  <w:comment w:id="92" w:author="דוד כהן צדק" w:date="2022-09-11T15:14:00Z" w:initials="דכצ">
    <w:p w14:paraId="50211CB6" w14:textId="40BA0ABB" w:rsidR="00316E93" w:rsidRDefault="00316E93" w:rsidP="003B37F2">
      <w:pPr>
        <w:pStyle w:val="af2"/>
        <w:rPr>
          <w:rtl/>
        </w:rPr>
      </w:pPr>
      <w:r>
        <w:rPr>
          <w:rStyle w:val="af"/>
        </w:rPr>
        <w:annotationRef/>
      </w:r>
      <w:r>
        <w:rPr>
          <w:rStyle w:val="af"/>
          <w:rFonts w:hint="cs"/>
          <w:rtl/>
        </w:rPr>
        <w:t>חביב לא הבנתי מה השאלה כאן, אם מדובר על סבב , שינינו את מסמכי הקול קורא</w:t>
      </w:r>
    </w:p>
  </w:comment>
  <w:comment w:id="127" w:author="דוד כהן צדק" w:date="2022-09-11T15:18:00Z" w:initials="דכצ">
    <w:p w14:paraId="0FA09621" w14:textId="046CBBF0" w:rsidR="00316E93" w:rsidRDefault="00316E93" w:rsidP="00D55361">
      <w:pPr>
        <w:pStyle w:val="af2"/>
        <w:jc w:val="right"/>
      </w:pPr>
      <w:r>
        <w:rPr>
          <w:rStyle w:val="af"/>
        </w:rPr>
        <w:annotationRef/>
      </w:r>
      <w:r>
        <w:rPr>
          <w:rStyle w:val="af"/>
          <w:rFonts w:hint="cs"/>
          <w:rtl/>
        </w:rPr>
        <w:t>חביב לעזרתך בנדון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150657" w15:done="0"/>
  <w15:commentEx w15:paraId="563922C4" w15:done="0"/>
  <w15:commentEx w15:paraId="50211CB6" w15:done="0"/>
  <w15:commentEx w15:paraId="0FA0962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F4DAE" w14:textId="77777777" w:rsidR="00316E93" w:rsidRDefault="00316E93">
      <w:r>
        <w:separator/>
      </w:r>
    </w:p>
  </w:endnote>
  <w:endnote w:type="continuationSeparator" w:id="0">
    <w:p w14:paraId="4AB81348" w14:textId="77777777" w:rsidR="00316E93" w:rsidRDefault="00316E93">
      <w:r>
        <w:continuationSeparator/>
      </w:r>
    </w:p>
  </w:endnote>
  <w:endnote w:type="continuationNotice" w:id="1">
    <w:p w14:paraId="27F89A56" w14:textId="77777777" w:rsidR="00316E93" w:rsidRDefault="00316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altName w:val="Malgun Gothic Semilight"/>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9C3FE" w14:textId="77777777" w:rsidR="00316E93" w:rsidRDefault="00316E93" w:rsidP="00581672">
    <w:pPr>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7849C3FF" w14:textId="77777777" w:rsidR="00316E93" w:rsidRPr="004C70C1" w:rsidRDefault="00316E93"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8241" behindDoc="0" locked="0" layoutInCell="1" allowOverlap="1" wp14:anchorId="7849C408" wp14:editId="7849C409">
          <wp:simplePos x="0" y="0"/>
          <wp:positionH relativeFrom="column">
            <wp:posOffset>5770245</wp:posOffset>
          </wp:positionH>
          <wp:positionV relativeFrom="paragraph">
            <wp:posOffset>-216535</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7849C400" w14:textId="77777777" w:rsidR="00316E93" w:rsidRPr="00581672" w:rsidRDefault="00316E93" w:rsidP="00F41029">
    <w:pPr>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9C404" w14:textId="77777777" w:rsidR="00316E93" w:rsidRDefault="00316E93" w:rsidP="00611DDB">
    <w:pPr>
      <w:pBdr>
        <w:top w:val="single" w:sz="6" w:space="1" w:color="auto"/>
      </w:pBdr>
      <w:jc w:val="center"/>
      <w:rPr>
        <w:sz w:val="26"/>
        <w:rtl/>
      </w:rPr>
    </w:pPr>
    <w:r>
      <w:rPr>
        <w:rFonts w:hint="cs"/>
        <w:noProof/>
        <w:rtl/>
      </w:rPr>
      <w:drawing>
        <wp:anchor distT="0" distB="0" distL="114300" distR="114300" simplePos="0" relativeHeight="251658240" behindDoc="0" locked="0" layoutInCell="1" allowOverlap="1" wp14:anchorId="7849C40B" wp14:editId="7849C40C">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7849C405" w14:textId="77777777" w:rsidR="00316E93" w:rsidRPr="004C70C1" w:rsidRDefault="00316E93"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7849C406" w14:textId="77777777" w:rsidR="00316E93" w:rsidRPr="000517C4" w:rsidRDefault="00316E93" w:rsidP="00446615">
    <w:pPr>
      <w:pBdr>
        <w:top w:val="single" w:sz="6" w:space="1" w:color="auto"/>
      </w:pBdr>
      <w:jc w:val="center"/>
      <w:rPr>
        <w:sz w:val="26"/>
        <w:rtl/>
      </w:rPr>
    </w:pPr>
  </w:p>
  <w:p w14:paraId="7849C407" w14:textId="77777777" w:rsidR="00316E93" w:rsidRPr="00FC5DE0" w:rsidRDefault="00316E93" w:rsidP="00446615">
    <w:pPr>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D939B" w14:textId="77777777" w:rsidR="00316E93" w:rsidRDefault="00316E93">
      <w:r>
        <w:separator/>
      </w:r>
    </w:p>
  </w:footnote>
  <w:footnote w:type="continuationSeparator" w:id="0">
    <w:p w14:paraId="4B17CBE1" w14:textId="77777777" w:rsidR="00316E93" w:rsidRDefault="00316E93">
      <w:r>
        <w:continuationSeparator/>
      </w:r>
    </w:p>
  </w:footnote>
  <w:footnote w:type="continuationNotice" w:id="1">
    <w:p w14:paraId="635318E2" w14:textId="77777777" w:rsidR="00316E93" w:rsidRDefault="00316E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9C3FB" w14:textId="77777777" w:rsidR="00316E93" w:rsidRDefault="00316E93">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9C3FC" w14:textId="17D1373E" w:rsidR="00316E93" w:rsidRPr="00D3749A" w:rsidRDefault="00316E93"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Content>
        <w:r w:rsidRPr="00D3749A">
          <w:rPr>
            <w:b/>
            <w:bCs/>
          </w:rPr>
          <w:fldChar w:fldCharType="begin"/>
        </w:r>
        <w:r w:rsidRPr="00D3749A">
          <w:rPr>
            <w:b/>
            <w:bCs/>
          </w:rPr>
          <w:instrText xml:space="preserve"> PAGE   \* MERGEFORMAT </w:instrText>
        </w:r>
        <w:r w:rsidRPr="00D3749A">
          <w:rPr>
            <w:b/>
            <w:bCs/>
          </w:rPr>
          <w:fldChar w:fldCharType="separate"/>
        </w:r>
        <w:r w:rsidR="000856C1" w:rsidRPr="000856C1">
          <w:rPr>
            <w:rFonts w:cs="Calibri"/>
            <w:b/>
            <w:bCs/>
            <w:noProof/>
            <w:rtl/>
            <w:lang w:val="he-IL"/>
          </w:rPr>
          <w:t>11</w:t>
        </w:r>
        <w:r w:rsidRPr="00D3749A">
          <w:rPr>
            <w:b/>
            <w:bCs/>
          </w:rPr>
          <w:fldChar w:fldCharType="end"/>
        </w:r>
        <w:r w:rsidRPr="00D3749A">
          <w:rPr>
            <w:rFonts w:hint="cs"/>
            <w:b/>
            <w:bCs/>
            <w:rtl/>
          </w:rPr>
          <w:t xml:space="preserve"> -</w:t>
        </w:r>
      </w:sdtContent>
    </w:sdt>
  </w:p>
  <w:p w14:paraId="7849C3FD" w14:textId="77777777" w:rsidR="00316E93" w:rsidRPr="008B766D" w:rsidRDefault="00316E93"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9C401" w14:textId="77777777" w:rsidR="00316E93" w:rsidRDefault="00316E93" w:rsidP="00EA4FBF">
    <w:pPr>
      <w:pStyle w:val="a3"/>
      <w:spacing w:line="276" w:lineRule="auto"/>
      <w:jc w:val="center"/>
      <w:rPr>
        <w:b/>
        <w:bCs/>
        <w:noProof/>
        <w:szCs w:val="40"/>
        <w:rtl/>
      </w:rPr>
    </w:pPr>
    <w:r>
      <w:rPr>
        <w:rFonts w:cs="Times New Roman"/>
        <w:rtl/>
      </w:rPr>
      <w:object w:dxaOrig="1440" w:dyaOrig="1440" w14:anchorId="7849C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2;visibility:visible;mso-wrap-edited:f">
          <v:imagedata r:id="rId1" o:title=""/>
          <w10:wrap type="topAndBottom"/>
        </v:shape>
        <o:OLEObject Type="Embed" ProgID="Word.Picture.8" ShapeID="_x0000_s2049" DrawAspect="Content" ObjectID="_1724593417" r:id="rId2"/>
      </w:object>
    </w:r>
    <w:r>
      <w:rPr>
        <w:rFonts w:hint="cs"/>
        <w:b/>
        <w:bCs/>
        <w:noProof/>
        <w:szCs w:val="40"/>
        <w:rtl/>
      </w:rPr>
      <w:t xml:space="preserve"> </w:t>
    </w:r>
  </w:p>
  <w:p w14:paraId="7849C402" w14:textId="77777777" w:rsidR="00316E93" w:rsidRDefault="00316E93"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7849C403" w14:textId="77777777" w:rsidR="00316E93" w:rsidRDefault="00316E93"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6B3F4"/>
    <w:lvl w:ilvl="0">
      <w:start w:val="1"/>
      <w:numFmt w:val="decimal"/>
      <w:lvlText w:val="%1."/>
      <w:lvlJc w:val="left"/>
      <w:pPr>
        <w:tabs>
          <w:tab w:val="num" w:pos="1492"/>
        </w:tabs>
        <w:ind w:left="1492" w:hanging="360"/>
      </w:pPr>
    </w:lvl>
  </w:abstractNum>
  <w:abstractNum w:abstractNumId="1" w15:restartNumberingAfterBreak="0">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173C28"/>
    <w:multiLevelType w:val="hybridMultilevel"/>
    <w:tmpl w:val="FE083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2F7986"/>
    <w:multiLevelType w:val="hybridMultilevel"/>
    <w:tmpl w:val="3EDC0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C5EF5"/>
    <w:multiLevelType w:val="hybridMultilevel"/>
    <w:tmpl w:val="5B5658D2"/>
    <w:lvl w:ilvl="0" w:tplc="30BA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568D0"/>
    <w:multiLevelType w:val="hybridMultilevel"/>
    <w:tmpl w:val="77FA26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7C03EF"/>
    <w:multiLevelType w:val="hybridMultilevel"/>
    <w:tmpl w:val="4DD4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AC0F44"/>
    <w:multiLevelType w:val="hybridMultilevel"/>
    <w:tmpl w:val="D310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0028AE"/>
    <w:multiLevelType w:val="hybridMultilevel"/>
    <w:tmpl w:val="C8945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937F91"/>
    <w:multiLevelType w:val="hybridMultilevel"/>
    <w:tmpl w:val="634CCE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A7C70E8"/>
    <w:multiLevelType w:val="hybridMultilevel"/>
    <w:tmpl w:val="18001EA4"/>
    <w:lvl w:ilvl="0" w:tplc="0DC8F6D0">
      <w:start w:val="6"/>
      <w:numFmt w:val="bullet"/>
      <w:lvlText w:val="-"/>
      <w:lvlJc w:val="left"/>
      <w:pPr>
        <w:ind w:left="1080" w:hanging="360"/>
      </w:pPr>
      <w:rPr>
        <w:rFonts w:ascii="Calibri" w:eastAsia="Times New Roman" w:hAnsi="Calibri" w:cs="Calibr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992938"/>
    <w:multiLevelType w:val="hybridMultilevel"/>
    <w:tmpl w:val="8510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83A0350"/>
    <w:multiLevelType w:val="multilevel"/>
    <w:tmpl w:val="C352BFF6"/>
    <w:lvl w:ilvl="0">
      <w:start w:val="1"/>
      <w:numFmt w:val="decimal"/>
      <w:lvlText w:val="%1."/>
      <w:lvlJc w:val="left"/>
      <w:pPr>
        <w:tabs>
          <w:tab w:val="num" w:pos="709"/>
        </w:tabs>
        <w:ind w:left="709" w:hanging="709"/>
      </w:pPr>
      <w:rPr>
        <w:rFonts w:ascii="Courier New" w:hAnsi="Courier New" w:cs="David" w:hint="default"/>
        <w:b/>
        <w:bCs w:val="0"/>
        <w:i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18"/>
        </w:tabs>
        <w:ind w:left="1418" w:hanging="709"/>
      </w:pPr>
      <w:rPr>
        <w:rFonts w:cs="David" w:hint="cs"/>
        <w:bCs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1134"/>
      </w:pPr>
      <w:rPr>
        <w:rFonts w:cs="David" w:hint="cs"/>
        <w:bCs w:val="0"/>
        <w:iCs w:val="0"/>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969"/>
        </w:tabs>
        <w:ind w:left="3969" w:hanging="1417"/>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hanging="1701"/>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4963"/>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lvlText w:val="%1.%2.%3.%4.%5.%6.%7.%8.%9."/>
      <w:lvlJc w:val="center"/>
      <w:pPr>
        <w:tabs>
          <w:tab w:val="num" w:pos="0"/>
        </w:tabs>
        <w:ind w:left="7090" w:hanging="709"/>
      </w:pPr>
      <w:rPr>
        <w:rFonts w:cs="Times New Roman" w:hint="default"/>
        <w:sz w:val="24"/>
      </w:rPr>
    </w:lvl>
  </w:abstractNum>
  <w:abstractNum w:abstractNumId="32" w15:restartNumberingAfterBreak="0">
    <w:nsid w:val="5E5D686B"/>
    <w:multiLevelType w:val="hybridMultilevel"/>
    <w:tmpl w:val="60342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6" w15:restartNumberingAfterBreak="0">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503393"/>
    <w:multiLevelType w:val="hybridMultilevel"/>
    <w:tmpl w:val="A8869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num>
  <w:num w:numId="2">
    <w:abstractNumId w:val="18"/>
  </w:num>
  <w:num w:numId="3">
    <w:abstractNumId w:val="26"/>
  </w:num>
  <w:num w:numId="4">
    <w:abstractNumId w:val="34"/>
  </w:num>
  <w:num w:numId="5">
    <w:abstractNumId w:val="30"/>
  </w:num>
  <w:num w:numId="6">
    <w:abstractNumId w:val="47"/>
  </w:num>
  <w:num w:numId="7">
    <w:abstractNumId w:val="44"/>
  </w:num>
  <w:num w:numId="8">
    <w:abstractNumId w:val="41"/>
  </w:num>
  <w:num w:numId="9">
    <w:abstractNumId w:val="45"/>
  </w:num>
  <w:num w:numId="10">
    <w:abstractNumId w:val="16"/>
  </w:num>
  <w:num w:numId="11">
    <w:abstractNumId w:val="25"/>
  </w:num>
  <w:num w:numId="12">
    <w:abstractNumId w:val="17"/>
  </w:num>
  <w:num w:numId="13">
    <w:abstractNumId w:val="11"/>
  </w:num>
  <w:num w:numId="14">
    <w:abstractNumId w:val="14"/>
  </w:num>
  <w:num w:numId="15">
    <w:abstractNumId w:val="0"/>
  </w:num>
  <w:num w:numId="16">
    <w:abstractNumId w:val="4"/>
  </w:num>
  <w:num w:numId="17">
    <w:abstractNumId w:val="3"/>
  </w:num>
  <w:num w:numId="18">
    <w:abstractNumId w:val="2"/>
  </w:num>
  <w:num w:numId="19">
    <w:abstractNumId w:val="1"/>
  </w:num>
  <w:num w:numId="20">
    <w:abstractNumId w:val="38"/>
  </w:num>
  <w:num w:numId="21">
    <w:abstractNumId w:val="29"/>
  </w:num>
  <w:num w:numId="22">
    <w:abstractNumId w:val="13"/>
  </w:num>
  <w:num w:numId="23">
    <w:abstractNumId w:val="12"/>
  </w:num>
  <w:num w:numId="24">
    <w:abstractNumId w:val="10"/>
  </w:num>
  <w:num w:numId="25">
    <w:abstractNumId w:val="22"/>
  </w:num>
  <w:num w:numId="26">
    <w:abstractNumId w:val="28"/>
  </w:num>
  <w:num w:numId="27">
    <w:abstractNumId w:val="43"/>
  </w:num>
  <w:num w:numId="28">
    <w:abstractNumId w:val="48"/>
  </w:num>
  <w:num w:numId="29">
    <w:abstractNumId w:val="42"/>
  </w:num>
  <w:num w:numId="30">
    <w:abstractNumId w:val="36"/>
  </w:num>
  <w:num w:numId="31">
    <w:abstractNumId w:val="39"/>
  </w:num>
  <w:num w:numId="32">
    <w:abstractNumId w:val="6"/>
  </w:num>
  <w:num w:numId="33">
    <w:abstractNumId w:val="37"/>
  </w:num>
  <w:num w:numId="34">
    <w:abstractNumId w:val="20"/>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27"/>
  </w:num>
  <w:num w:numId="40">
    <w:abstractNumId w:val="8"/>
  </w:num>
  <w:num w:numId="41">
    <w:abstractNumId w:val="23"/>
  </w:num>
  <w:num w:numId="42">
    <w:abstractNumId w:val="21"/>
  </w:num>
  <w:num w:numId="43">
    <w:abstractNumId w:val="9"/>
  </w:num>
  <w:num w:numId="44">
    <w:abstractNumId w:val="15"/>
  </w:num>
  <w:num w:numId="45">
    <w:abstractNumId w:val="46"/>
  </w:num>
  <w:num w:numId="46">
    <w:abstractNumId w:val="19"/>
  </w:num>
  <w:num w:numId="47">
    <w:abstractNumId w:val="32"/>
  </w:num>
  <w:num w:numId="48">
    <w:abstractNumId w:val="31"/>
  </w:num>
  <w:num w:numId="49">
    <w:abstractNumId w:val="5"/>
  </w:num>
  <w:num w:numId="50">
    <w:abstractNumId w:val="2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vivB@Mnidom.net">
    <w15:presenceInfo w15:providerId="None" w15:userId="HavivB@Mnidom.net"/>
  </w15:person>
  <w15:person w15:author="דוד כהן צדק">
    <w15:presenceInfo w15:providerId="AD" w15:userId="S-1-5-21-751151982-1351359263-2670605570-98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55768"/>
    <w:rsid w:val="0005581C"/>
    <w:rsid w:val="000645B8"/>
    <w:rsid w:val="00064800"/>
    <w:rsid w:val="000648C2"/>
    <w:rsid w:val="000676BA"/>
    <w:rsid w:val="000705A8"/>
    <w:rsid w:val="000744F2"/>
    <w:rsid w:val="000772BA"/>
    <w:rsid w:val="00081872"/>
    <w:rsid w:val="000856C1"/>
    <w:rsid w:val="0008648D"/>
    <w:rsid w:val="0009042F"/>
    <w:rsid w:val="0009109A"/>
    <w:rsid w:val="000A2D78"/>
    <w:rsid w:val="000A474B"/>
    <w:rsid w:val="000A5165"/>
    <w:rsid w:val="000C47C5"/>
    <w:rsid w:val="000C53D3"/>
    <w:rsid w:val="000D5BA6"/>
    <w:rsid w:val="000D75AA"/>
    <w:rsid w:val="000E0B70"/>
    <w:rsid w:val="000E2A9E"/>
    <w:rsid w:val="000E35CF"/>
    <w:rsid w:val="000E5C65"/>
    <w:rsid w:val="000F0C8E"/>
    <w:rsid w:val="000F0F56"/>
    <w:rsid w:val="0011587A"/>
    <w:rsid w:val="0012232A"/>
    <w:rsid w:val="00123C99"/>
    <w:rsid w:val="00130205"/>
    <w:rsid w:val="00131922"/>
    <w:rsid w:val="00132893"/>
    <w:rsid w:val="001439F5"/>
    <w:rsid w:val="00144716"/>
    <w:rsid w:val="00144A28"/>
    <w:rsid w:val="00146B99"/>
    <w:rsid w:val="00153AC0"/>
    <w:rsid w:val="00154DD9"/>
    <w:rsid w:val="00157D96"/>
    <w:rsid w:val="001617C9"/>
    <w:rsid w:val="0016774E"/>
    <w:rsid w:val="00173729"/>
    <w:rsid w:val="001756B5"/>
    <w:rsid w:val="0017733A"/>
    <w:rsid w:val="001858F8"/>
    <w:rsid w:val="00190045"/>
    <w:rsid w:val="00192D97"/>
    <w:rsid w:val="001A0660"/>
    <w:rsid w:val="001A0FEB"/>
    <w:rsid w:val="001B2F89"/>
    <w:rsid w:val="001B31B9"/>
    <w:rsid w:val="001B7F37"/>
    <w:rsid w:val="001C16C4"/>
    <w:rsid w:val="001C2755"/>
    <w:rsid w:val="001C27E9"/>
    <w:rsid w:val="001C4A34"/>
    <w:rsid w:val="001C6691"/>
    <w:rsid w:val="001D155E"/>
    <w:rsid w:val="001D5F37"/>
    <w:rsid w:val="001D7756"/>
    <w:rsid w:val="001E057B"/>
    <w:rsid w:val="001E5768"/>
    <w:rsid w:val="001E6F0E"/>
    <w:rsid w:val="001F79BC"/>
    <w:rsid w:val="00200F04"/>
    <w:rsid w:val="0021366F"/>
    <w:rsid w:val="00214FA4"/>
    <w:rsid w:val="002216E5"/>
    <w:rsid w:val="00222968"/>
    <w:rsid w:val="00223E43"/>
    <w:rsid w:val="00226CED"/>
    <w:rsid w:val="00227247"/>
    <w:rsid w:val="0022754A"/>
    <w:rsid w:val="00242248"/>
    <w:rsid w:val="002434D1"/>
    <w:rsid w:val="002436FE"/>
    <w:rsid w:val="00245DAF"/>
    <w:rsid w:val="00246C95"/>
    <w:rsid w:val="002543C9"/>
    <w:rsid w:val="0026015E"/>
    <w:rsid w:val="00274794"/>
    <w:rsid w:val="00280EBC"/>
    <w:rsid w:val="00293EE6"/>
    <w:rsid w:val="00294E97"/>
    <w:rsid w:val="002A0108"/>
    <w:rsid w:val="002A5741"/>
    <w:rsid w:val="002B5F69"/>
    <w:rsid w:val="002B762A"/>
    <w:rsid w:val="002D32A0"/>
    <w:rsid w:val="002D3504"/>
    <w:rsid w:val="002D74AE"/>
    <w:rsid w:val="002E0E0B"/>
    <w:rsid w:val="002E7439"/>
    <w:rsid w:val="002F404D"/>
    <w:rsid w:val="003039F0"/>
    <w:rsid w:val="003065A9"/>
    <w:rsid w:val="00311B81"/>
    <w:rsid w:val="0031368F"/>
    <w:rsid w:val="00316E93"/>
    <w:rsid w:val="00321798"/>
    <w:rsid w:val="0032497B"/>
    <w:rsid w:val="00333022"/>
    <w:rsid w:val="00340E66"/>
    <w:rsid w:val="00355058"/>
    <w:rsid w:val="00366F19"/>
    <w:rsid w:val="0037515B"/>
    <w:rsid w:val="00391403"/>
    <w:rsid w:val="003A30BD"/>
    <w:rsid w:val="003A380C"/>
    <w:rsid w:val="003B0E43"/>
    <w:rsid w:val="003B0EA9"/>
    <w:rsid w:val="003B37F2"/>
    <w:rsid w:val="003B3CC5"/>
    <w:rsid w:val="003B4A6F"/>
    <w:rsid w:val="003B4CB0"/>
    <w:rsid w:val="003D0EB2"/>
    <w:rsid w:val="003E60C1"/>
    <w:rsid w:val="003F2254"/>
    <w:rsid w:val="003F4EE4"/>
    <w:rsid w:val="00401BF6"/>
    <w:rsid w:val="00404352"/>
    <w:rsid w:val="00407DB5"/>
    <w:rsid w:val="0041165F"/>
    <w:rsid w:val="004164CE"/>
    <w:rsid w:val="00417CF1"/>
    <w:rsid w:val="00421E09"/>
    <w:rsid w:val="004235B2"/>
    <w:rsid w:val="00431FA0"/>
    <w:rsid w:val="00435FBB"/>
    <w:rsid w:val="00446615"/>
    <w:rsid w:val="004507AE"/>
    <w:rsid w:val="00454DD4"/>
    <w:rsid w:val="00457790"/>
    <w:rsid w:val="004613CD"/>
    <w:rsid w:val="00463F58"/>
    <w:rsid w:val="00467D11"/>
    <w:rsid w:val="0047091B"/>
    <w:rsid w:val="00471227"/>
    <w:rsid w:val="00472DE0"/>
    <w:rsid w:val="004805BF"/>
    <w:rsid w:val="00493B4F"/>
    <w:rsid w:val="00496673"/>
    <w:rsid w:val="004A1B60"/>
    <w:rsid w:val="004B4074"/>
    <w:rsid w:val="004B49E7"/>
    <w:rsid w:val="004B5ED3"/>
    <w:rsid w:val="004B71D7"/>
    <w:rsid w:val="004C50FA"/>
    <w:rsid w:val="004D76D8"/>
    <w:rsid w:val="004D7BB3"/>
    <w:rsid w:val="004E5A74"/>
    <w:rsid w:val="004E70E4"/>
    <w:rsid w:val="004F7530"/>
    <w:rsid w:val="0050169A"/>
    <w:rsid w:val="00506B50"/>
    <w:rsid w:val="00513580"/>
    <w:rsid w:val="0052277B"/>
    <w:rsid w:val="00524880"/>
    <w:rsid w:val="00530FB5"/>
    <w:rsid w:val="00532540"/>
    <w:rsid w:val="00533FCA"/>
    <w:rsid w:val="00535CD8"/>
    <w:rsid w:val="0054114E"/>
    <w:rsid w:val="005412DD"/>
    <w:rsid w:val="00541D37"/>
    <w:rsid w:val="0054428A"/>
    <w:rsid w:val="00551181"/>
    <w:rsid w:val="00553D26"/>
    <w:rsid w:val="00563834"/>
    <w:rsid w:val="005646B1"/>
    <w:rsid w:val="00564F1A"/>
    <w:rsid w:val="00572795"/>
    <w:rsid w:val="005768C1"/>
    <w:rsid w:val="00581672"/>
    <w:rsid w:val="00582ABE"/>
    <w:rsid w:val="00590B8E"/>
    <w:rsid w:val="00591B94"/>
    <w:rsid w:val="00595657"/>
    <w:rsid w:val="005A0DC2"/>
    <w:rsid w:val="005A3D90"/>
    <w:rsid w:val="005B459E"/>
    <w:rsid w:val="005B60B9"/>
    <w:rsid w:val="005B6B9B"/>
    <w:rsid w:val="005C2140"/>
    <w:rsid w:val="005C7112"/>
    <w:rsid w:val="005D2E29"/>
    <w:rsid w:val="005D5135"/>
    <w:rsid w:val="005E035E"/>
    <w:rsid w:val="005E0425"/>
    <w:rsid w:val="005E5E77"/>
    <w:rsid w:val="00600176"/>
    <w:rsid w:val="0060044D"/>
    <w:rsid w:val="00600C13"/>
    <w:rsid w:val="00600C98"/>
    <w:rsid w:val="006100A7"/>
    <w:rsid w:val="00610303"/>
    <w:rsid w:val="00611DDB"/>
    <w:rsid w:val="00612CEA"/>
    <w:rsid w:val="0061399F"/>
    <w:rsid w:val="006161A6"/>
    <w:rsid w:val="00622176"/>
    <w:rsid w:val="00624679"/>
    <w:rsid w:val="00624A73"/>
    <w:rsid w:val="00631CE0"/>
    <w:rsid w:val="006326F6"/>
    <w:rsid w:val="0064130A"/>
    <w:rsid w:val="006415C5"/>
    <w:rsid w:val="006426A9"/>
    <w:rsid w:val="00643A3A"/>
    <w:rsid w:val="00644691"/>
    <w:rsid w:val="00645962"/>
    <w:rsid w:val="006500F2"/>
    <w:rsid w:val="0065100A"/>
    <w:rsid w:val="006559C9"/>
    <w:rsid w:val="00660C52"/>
    <w:rsid w:val="0066478C"/>
    <w:rsid w:val="006708BE"/>
    <w:rsid w:val="00671F2B"/>
    <w:rsid w:val="006741F8"/>
    <w:rsid w:val="00674BFA"/>
    <w:rsid w:val="00682A1A"/>
    <w:rsid w:val="00693BF3"/>
    <w:rsid w:val="006A15BC"/>
    <w:rsid w:val="006A2C2B"/>
    <w:rsid w:val="006A58F4"/>
    <w:rsid w:val="006A6513"/>
    <w:rsid w:val="006B707F"/>
    <w:rsid w:val="006B7F74"/>
    <w:rsid w:val="006C297B"/>
    <w:rsid w:val="006C2C32"/>
    <w:rsid w:val="006C4611"/>
    <w:rsid w:val="006C7AA1"/>
    <w:rsid w:val="006D12F9"/>
    <w:rsid w:val="006D1D4C"/>
    <w:rsid w:val="006D24A4"/>
    <w:rsid w:val="006D4471"/>
    <w:rsid w:val="006D450F"/>
    <w:rsid w:val="006D494F"/>
    <w:rsid w:val="006E214C"/>
    <w:rsid w:val="006E5FA7"/>
    <w:rsid w:val="006E72C5"/>
    <w:rsid w:val="006F2F31"/>
    <w:rsid w:val="006F7E0C"/>
    <w:rsid w:val="00711BA7"/>
    <w:rsid w:val="00711F18"/>
    <w:rsid w:val="00712673"/>
    <w:rsid w:val="00713ADA"/>
    <w:rsid w:val="00713AFA"/>
    <w:rsid w:val="0071514A"/>
    <w:rsid w:val="007172B0"/>
    <w:rsid w:val="00721721"/>
    <w:rsid w:val="00721877"/>
    <w:rsid w:val="00733365"/>
    <w:rsid w:val="00740D98"/>
    <w:rsid w:val="0074423E"/>
    <w:rsid w:val="00751121"/>
    <w:rsid w:val="007542B3"/>
    <w:rsid w:val="00756029"/>
    <w:rsid w:val="00757F8B"/>
    <w:rsid w:val="0076429F"/>
    <w:rsid w:val="00771D7B"/>
    <w:rsid w:val="00771F8F"/>
    <w:rsid w:val="007739FA"/>
    <w:rsid w:val="00777F71"/>
    <w:rsid w:val="00782D67"/>
    <w:rsid w:val="007849A9"/>
    <w:rsid w:val="0078568E"/>
    <w:rsid w:val="007952EC"/>
    <w:rsid w:val="007A2754"/>
    <w:rsid w:val="007A76DF"/>
    <w:rsid w:val="007B6C4F"/>
    <w:rsid w:val="007C5DC6"/>
    <w:rsid w:val="007C641F"/>
    <w:rsid w:val="007D2B13"/>
    <w:rsid w:val="007D6F5F"/>
    <w:rsid w:val="007E18CD"/>
    <w:rsid w:val="007E3A3E"/>
    <w:rsid w:val="00802BA6"/>
    <w:rsid w:val="00811390"/>
    <w:rsid w:val="00811F1D"/>
    <w:rsid w:val="0081276B"/>
    <w:rsid w:val="00816E14"/>
    <w:rsid w:val="00817153"/>
    <w:rsid w:val="00824DD5"/>
    <w:rsid w:val="00833153"/>
    <w:rsid w:val="008335FB"/>
    <w:rsid w:val="0083786B"/>
    <w:rsid w:val="00837F3F"/>
    <w:rsid w:val="0084294C"/>
    <w:rsid w:val="00843426"/>
    <w:rsid w:val="00853081"/>
    <w:rsid w:val="00861DDB"/>
    <w:rsid w:val="008675F8"/>
    <w:rsid w:val="0087635B"/>
    <w:rsid w:val="0089039F"/>
    <w:rsid w:val="00892173"/>
    <w:rsid w:val="008B5951"/>
    <w:rsid w:val="008B766D"/>
    <w:rsid w:val="008B7EA7"/>
    <w:rsid w:val="008C2B14"/>
    <w:rsid w:val="008C2F37"/>
    <w:rsid w:val="008C3408"/>
    <w:rsid w:val="008C49FB"/>
    <w:rsid w:val="008D3A8E"/>
    <w:rsid w:val="008D4341"/>
    <w:rsid w:val="008D5925"/>
    <w:rsid w:val="008E4DA1"/>
    <w:rsid w:val="008F164D"/>
    <w:rsid w:val="00900B65"/>
    <w:rsid w:val="00901041"/>
    <w:rsid w:val="0090170C"/>
    <w:rsid w:val="00911C83"/>
    <w:rsid w:val="00911CF5"/>
    <w:rsid w:val="00924837"/>
    <w:rsid w:val="00924F93"/>
    <w:rsid w:val="00927F16"/>
    <w:rsid w:val="0093705C"/>
    <w:rsid w:val="00941814"/>
    <w:rsid w:val="00945FA0"/>
    <w:rsid w:val="00951B4E"/>
    <w:rsid w:val="00956911"/>
    <w:rsid w:val="00964612"/>
    <w:rsid w:val="00964B15"/>
    <w:rsid w:val="00974A41"/>
    <w:rsid w:val="0097640D"/>
    <w:rsid w:val="00976633"/>
    <w:rsid w:val="00976ED9"/>
    <w:rsid w:val="00984790"/>
    <w:rsid w:val="00985FDF"/>
    <w:rsid w:val="00986EEA"/>
    <w:rsid w:val="00992722"/>
    <w:rsid w:val="00992B70"/>
    <w:rsid w:val="009959BD"/>
    <w:rsid w:val="009C0D78"/>
    <w:rsid w:val="009C1E95"/>
    <w:rsid w:val="009D3964"/>
    <w:rsid w:val="009E0F68"/>
    <w:rsid w:val="009E791C"/>
    <w:rsid w:val="009F15A0"/>
    <w:rsid w:val="009F25EB"/>
    <w:rsid w:val="009F5C7A"/>
    <w:rsid w:val="009F78DA"/>
    <w:rsid w:val="00A0165F"/>
    <w:rsid w:val="00A07E22"/>
    <w:rsid w:val="00A107E7"/>
    <w:rsid w:val="00A11C8A"/>
    <w:rsid w:val="00A1799A"/>
    <w:rsid w:val="00A2616C"/>
    <w:rsid w:val="00A27658"/>
    <w:rsid w:val="00A34030"/>
    <w:rsid w:val="00A37001"/>
    <w:rsid w:val="00A4486B"/>
    <w:rsid w:val="00A44E67"/>
    <w:rsid w:val="00A451BF"/>
    <w:rsid w:val="00A54ACF"/>
    <w:rsid w:val="00A6021A"/>
    <w:rsid w:val="00A60C4E"/>
    <w:rsid w:val="00A62041"/>
    <w:rsid w:val="00A63F7A"/>
    <w:rsid w:val="00A65A69"/>
    <w:rsid w:val="00A67BAB"/>
    <w:rsid w:val="00A8196E"/>
    <w:rsid w:val="00A83A39"/>
    <w:rsid w:val="00A85FFF"/>
    <w:rsid w:val="00A92F77"/>
    <w:rsid w:val="00A94E1B"/>
    <w:rsid w:val="00A96C51"/>
    <w:rsid w:val="00A977B7"/>
    <w:rsid w:val="00AA4CF5"/>
    <w:rsid w:val="00AA6770"/>
    <w:rsid w:val="00AB5B59"/>
    <w:rsid w:val="00AC09BF"/>
    <w:rsid w:val="00AC4E42"/>
    <w:rsid w:val="00AD016D"/>
    <w:rsid w:val="00AD6F36"/>
    <w:rsid w:val="00AE4995"/>
    <w:rsid w:val="00AE4EF7"/>
    <w:rsid w:val="00AE59BD"/>
    <w:rsid w:val="00AF0B21"/>
    <w:rsid w:val="00AF1658"/>
    <w:rsid w:val="00AF1934"/>
    <w:rsid w:val="00AF211F"/>
    <w:rsid w:val="00B02C6D"/>
    <w:rsid w:val="00B1246E"/>
    <w:rsid w:val="00B12B7D"/>
    <w:rsid w:val="00B15F6B"/>
    <w:rsid w:val="00B164FE"/>
    <w:rsid w:val="00B20A2F"/>
    <w:rsid w:val="00B21E11"/>
    <w:rsid w:val="00B2533E"/>
    <w:rsid w:val="00B25613"/>
    <w:rsid w:val="00B300E0"/>
    <w:rsid w:val="00B32229"/>
    <w:rsid w:val="00B33810"/>
    <w:rsid w:val="00B35A91"/>
    <w:rsid w:val="00B35F72"/>
    <w:rsid w:val="00B360EA"/>
    <w:rsid w:val="00B473E9"/>
    <w:rsid w:val="00B5515D"/>
    <w:rsid w:val="00B566AF"/>
    <w:rsid w:val="00B577F6"/>
    <w:rsid w:val="00B607E8"/>
    <w:rsid w:val="00B656B9"/>
    <w:rsid w:val="00B82B0F"/>
    <w:rsid w:val="00B84B35"/>
    <w:rsid w:val="00B94CF1"/>
    <w:rsid w:val="00B97EDA"/>
    <w:rsid w:val="00BA28A3"/>
    <w:rsid w:val="00BA696F"/>
    <w:rsid w:val="00BB3D43"/>
    <w:rsid w:val="00BD498B"/>
    <w:rsid w:val="00BE285B"/>
    <w:rsid w:val="00BE782C"/>
    <w:rsid w:val="00BF2A19"/>
    <w:rsid w:val="00BF42A4"/>
    <w:rsid w:val="00C0082F"/>
    <w:rsid w:val="00C06BD9"/>
    <w:rsid w:val="00C14372"/>
    <w:rsid w:val="00C15681"/>
    <w:rsid w:val="00C162F4"/>
    <w:rsid w:val="00C22EE9"/>
    <w:rsid w:val="00C33B51"/>
    <w:rsid w:val="00C35219"/>
    <w:rsid w:val="00C366DB"/>
    <w:rsid w:val="00C5046C"/>
    <w:rsid w:val="00C516A1"/>
    <w:rsid w:val="00C518C2"/>
    <w:rsid w:val="00C54B87"/>
    <w:rsid w:val="00C57629"/>
    <w:rsid w:val="00C668B6"/>
    <w:rsid w:val="00C676E6"/>
    <w:rsid w:val="00C70A85"/>
    <w:rsid w:val="00C75145"/>
    <w:rsid w:val="00C80AD2"/>
    <w:rsid w:val="00C80CDB"/>
    <w:rsid w:val="00C84F3E"/>
    <w:rsid w:val="00C91CF2"/>
    <w:rsid w:val="00C91F7F"/>
    <w:rsid w:val="00C94BF1"/>
    <w:rsid w:val="00CA2BA0"/>
    <w:rsid w:val="00CA3871"/>
    <w:rsid w:val="00CB0C1C"/>
    <w:rsid w:val="00CB1623"/>
    <w:rsid w:val="00CB33E5"/>
    <w:rsid w:val="00CB4FD4"/>
    <w:rsid w:val="00CC423D"/>
    <w:rsid w:val="00CC4F1C"/>
    <w:rsid w:val="00CD1CF4"/>
    <w:rsid w:val="00CD5501"/>
    <w:rsid w:val="00CE76F4"/>
    <w:rsid w:val="00CF2AEC"/>
    <w:rsid w:val="00D0598B"/>
    <w:rsid w:val="00D17A28"/>
    <w:rsid w:val="00D2513A"/>
    <w:rsid w:val="00D32862"/>
    <w:rsid w:val="00D32B99"/>
    <w:rsid w:val="00D34BB2"/>
    <w:rsid w:val="00D35E0D"/>
    <w:rsid w:val="00D3749A"/>
    <w:rsid w:val="00D37641"/>
    <w:rsid w:val="00D3768E"/>
    <w:rsid w:val="00D53ACE"/>
    <w:rsid w:val="00D55361"/>
    <w:rsid w:val="00D566BD"/>
    <w:rsid w:val="00D61233"/>
    <w:rsid w:val="00D6273E"/>
    <w:rsid w:val="00D63F61"/>
    <w:rsid w:val="00D64CD3"/>
    <w:rsid w:val="00D709A3"/>
    <w:rsid w:val="00D732B0"/>
    <w:rsid w:val="00D75C8C"/>
    <w:rsid w:val="00DA0E39"/>
    <w:rsid w:val="00DA3873"/>
    <w:rsid w:val="00DB3EE5"/>
    <w:rsid w:val="00DC18CB"/>
    <w:rsid w:val="00DC2518"/>
    <w:rsid w:val="00DC6E68"/>
    <w:rsid w:val="00DD042D"/>
    <w:rsid w:val="00DD092B"/>
    <w:rsid w:val="00DD5331"/>
    <w:rsid w:val="00DD612B"/>
    <w:rsid w:val="00DD792B"/>
    <w:rsid w:val="00DD7D02"/>
    <w:rsid w:val="00DE05FC"/>
    <w:rsid w:val="00DE1A77"/>
    <w:rsid w:val="00DE2B21"/>
    <w:rsid w:val="00DE36E1"/>
    <w:rsid w:val="00DE7CDC"/>
    <w:rsid w:val="00DF02CA"/>
    <w:rsid w:val="00DF1899"/>
    <w:rsid w:val="00DF6447"/>
    <w:rsid w:val="00DF697F"/>
    <w:rsid w:val="00DF7EBE"/>
    <w:rsid w:val="00E000C9"/>
    <w:rsid w:val="00E001A4"/>
    <w:rsid w:val="00E01893"/>
    <w:rsid w:val="00E060A7"/>
    <w:rsid w:val="00E07C7F"/>
    <w:rsid w:val="00E11BE6"/>
    <w:rsid w:val="00E12FE5"/>
    <w:rsid w:val="00E160E4"/>
    <w:rsid w:val="00E21D89"/>
    <w:rsid w:val="00E221DD"/>
    <w:rsid w:val="00E22D1D"/>
    <w:rsid w:val="00E30699"/>
    <w:rsid w:val="00E351C5"/>
    <w:rsid w:val="00E36DB5"/>
    <w:rsid w:val="00E40E04"/>
    <w:rsid w:val="00E51C17"/>
    <w:rsid w:val="00E528BB"/>
    <w:rsid w:val="00E54602"/>
    <w:rsid w:val="00E6227F"/>
    <w:rsid w:val="00E745CB"/>
    <w:rsid w:val="00E81E4A"/>
    <w:rsid w:val="00E83596"/>
    <w:rsid w:val="00E84828"/>
    <w:rsid w:val="00E90583"/>
    <w:rsid w:val="00E94406"/>
    <w:rsid w:val="00EA092E"/>
    <w:rsid w:val="00EA4FBF"/>
    <w:rsid w:val="00EA6426"/>
    <w:rsid w:val="00EB010B"/>
    <w:rsid w:val="00EB319A"/>
    <w:rsid w:val="00EC5C13"/>
    <w:rsid w:val="00EC6CEF"/>
    <w:rsid w:val="00ED2BB8"/>
    <w:rsid w:val="00ED37B2"/>
    <w:rsid w:val="00EE04E6"/>
    <w:rsid w:val="00EE1A52"/>
    <w:rsid w:val="00EE44D3"/>
    <w:rsid w:val="00F01418"/>
    <w:rsid w:val="00F076B3"/>
    <w:rsid w:val="00F14C94"/>
    <w:rsid w:val="00F2170E"/>
    <w:rsid w:val="00F2280D"/>
    <w:rsid w:val="00F2325B"/>
    <w:rsid w:val="00F41029"/>
    <w:rsid w:val="00F41F84"/>
    <w:rsid w:val="00F42907"/>
    <w:rsid w:val="00F462DE"/>
    <w:rsid w:val="00F50620"/>
    <w:rsid w:val="00F518F1"/>
    <w:rsid w:val="00F51AB2"/>
    <w:rsid w:val="00F5586C"/>
    <w:rsid w:val="00F63432"/>
    <w:rsid w:val="00F66CD3"/>
    <w:rsid w:val="00F73AE2"/>
    <w:rsid w:val="00F84FA6"/>
    <w:rsid w:val="00F85065"/>
    <w:rsid w:val="00F90419"/>
    <w:rsid w:val="00F96CCA"/>
    <w:rsid w:val="00F97189"/>
    <w:rsid w:val="00F972E2"/>
    <w:rsid w:val="00FA0F85"/>
    <w:rsid w:val="00FA15F3"/>
    <w:rsid w:val="00FA43DE"/>
    <w:rsid w:val="00FB6CCE"/>
    <w:rsid w:val="00FB79F2"/>
    <w:rsid w:val="00FC5DE0"/>
    <w:rsid w:val="00FD1C13"/>
    <w:rsid w:val="00FD4101"/>
    <w:rsid w:val="00FE2554"/>
    <w:rsid w:val="00FE283E"/>
    <w:rsid w:val="00FE7171"/>
    <w:rsid w:val="00FE775E"/>
    <w:rsid w:val="00FF1619"/>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49C20B"/>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42907"/>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x.x.x.x,lp1,Bullet List,FooterText,numbered,Paragraphe de liste1,מכרזים - טקסט סעיפים"/>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x.x.x.x תו,lp1 תו,Bullet List תו,FooterText תו,numbered תו,Paragraphe de liste1 תו,מכרזים - טקסט סעיפים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paragraph" w:customStyle="1" w:styleId="af4">
    <w:name w:val="היסט"/>
    <w:basedOn w:val="a"/>
    <w:rsid w:val="00123C99"/>
    <w:pPr>
      <w:spacing w:after="200" w:line="276" w:lineRule="auto"/>
      <w:ind w:left="709"/>
    </w:pPr>
    <w:rPr>
      <w:rFonts w:asciiTheme="minorHAnsi" w:eastAsiaTheme="minorHAnsi" w:hAnsiTheme="minorHAnsi" w:cstheme="minorBidi"/>
      <w:sz w:val="22"/>
      <w:szCs w:val="22"/>
    </w:rPr>
  </w:style>
  <w:style w:type="paragraph" w:styleId="af5">
    <w:name w:val="annotation subject"/>
    <w:basedOn w:val="af2"/>
    <w:next w:val="af2"/>
    <w:link w:val="af6"/>
    <w:semiHidden/>
    <w:unhideWhenUsed/>
    <w:rsid w:val="000E2A9E"/>
    <w:pPr>
      <w:bidi/>
    </w:pPr>
    <w:rPr>
      <w:rFonts w:cs="David"/>
      <w:b/>
      <w:bCs/>
    </w:rPr>
  </w:style>
  <w:style w:type="character" w:customStyle="1" w:styleId="af6">
    <w:name w:val="נושא הערה תו"/>
    <w:basedOn w:val="af3"/>
    <w:link w:val="af5"/>
    <w:semiHidden/>
    <w:rsid w:val="000E2A9E"/>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409892366">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20843010">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674794860">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45706839">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altName w:val="Malgun Gothic Semilight"/>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E3842"/>
    <w:rsid w:val="00003999"/>
    <w:rsid w:val="00031F7E"/>
    <w:rsid w:val="00041B66"/>
    <w:rsid w:val="0005455F"/>
    <w:rsid w:val="00070D14"/>
    <w:rsid w:val="000E3842"/>
    <w:rsid w:val="000E772A"/>
    <w:rsid w:val="000F63D2"/>
    <w:rsid w:val="001410B8"/>
    <w:rsid w:val="00187EB9"/>
    <w:rsid w:val="00196807"/>
    <w:rsid w:val="001B5795"/>
    <w:rsid w:val="00206D34"/>
    <w:rsid w:val="00215D45"/>
    <w:rsid w:val="0024461F"/>
    <w:rsid w:val="00280417"/>
    <w:rsid w:val="002818B5"/>
    <w:rsid w:val="002F0900"/>
    <w:rsid w:val="003120DF"/>
    <w:rsid w:val="003220EB"/>
    <w:rsid w:val="003C5C07"/>
    <w:rsid w:val="003E6588"/>
    <w:rsid w:val="003E754D"/>
    <w:rsid w:val="00425038"/>
    <w:rsid w:val="004C2773"/>
    <w:rsid w:val="004F0AD2"/>
    <w:rsid w:val="0053473B"/>
    <w:rsid w:val="00575077"/>
    <w:rsid w:val="005E69CE"/>
    <w:rsid w:val="0065557A"/>
    <w:rsid w:val="00683603"/>
    <w:rsid w:val="00686ED9"/>
    <w:rsid w:val="00691EBC"/>
    <w:rsid w:val="006B41B6"/>
    <w:rsid w:val="0074560E"/>
    <w:rsid w:val="00762C04"/>
    <w:rsid w:val="007B7E87"/>
    <w:rsid w:val="007D3F0E"/>
    <w:rsid w:val="008642B9"/>
    <w:rsid w:val="008D7625"/>
    <w:rsid w:val="009043B0"/>
    <w:rsid w:val="00946198"/>
    <w:rsid w:val="00954DFD"/>
    <w:rsid w:val="009909E9"/>
    <w:rsid w:val="009A60C4"/>
    <w:rsid w:val="009E528F"/>
    <w:rsid w:val="00A15BDB"/>
    <w:rsid w:val="00A32CE7"/>
    <w:rsid w:val="00AF085A"/>
    <w:rsid w:val="00B6223B"/>
    <w:rsid w:val="00BC0AE3"/>
    <w:rsid w:val="00BD2CDD"/>
    <w:rsid w:val="00BE2CE8"/>
    <w:rsid w:val="00C1777E"/>
    <w:rsid w:val="00C71830"/>
    <w:rsid w:val="00C71C4A"/>
    <w:rsid w:val="00D55B76"/>
    <w:rsid w:val="00E21E3B"/>
    <w:rsid w:val="00E3658A"/>
    <w:rsid w:val="00E41458"/>
    <w:rsid w:val="00E41C11"/>
    <w:rsid w:val="00E5030C"/>
    <w:rsid w:val="00E630E1"/>
    <w:rsid w:val="00E70A9A"/>
    <w:rsid w:val="00E778DF"/>
    <w:rsid w:val="00F160F3"/>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E528F"/>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6215D5197EEC4F248B27CA72DF6A98A6">
    <w:name w:val="6215D5197EEC4F248B27CA72DF6A98A6"/>
    <w:rsid w:val="009E528F"/>
    <w:pPr>
      <w:bidi/>
      <w:spacing w:after="160" w:line="259" w:lineRule="auto"/>
    </w:pPr>
  </w:style>
  <w:style w:type="paragraph" w:customStyle="1" w:styleId="0FAEBACD15944D73B2D8CF853F834F8A">
    <w:name w:val="0FAEBACD15944D73B2D8CF853F834F8A"/>
    <w:rsid w:val="009E528F"/>
    <w:pPr>
      <w:bidi/>
      <w:spacing w:after="160" w:line="259" w:lineRule="auto"/>
    </w:pPr>
  </w:style>
  <w:style w:type="paragraph" w:customStyle="1" w:styleId="864ACD49078B4DAD92497E041FDE9575">
    <w:name w:val="864ACD49078B4DAD92497E041FDE9575"/>
    <w:rsid w:val="009E528F"/>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dfdc756c-b567-4cb8-a028-4546c554521a"/>
    <ds:schemaRef ds:uri="http://schemas.microsoft.com/office/2006/documentManagement/types"/>
    <ds:schemaRef ds:uri="http://purl.org/dc/dcmitype/"/>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A4414C9A-EAD9-4186-9E31-7D638A08B6E1}">
  <ds:schemaRefs>
    <ds:schemaRef ds:uri="http://schemas.microsoft.com/sharepoint/v3/contenttype/forms"/>
  </ds:schemaRefs>
</ds:datastoreItem>
</file>

<file path=customXml/itemProps3.xml><?xml version="1.0" encoding="utf-8"?>
<ds:datastoreItem xmlns:ds="http://schemas.openxmlformats.org/officeDocument/2006/customXml" ds:itemID="{46D54B05-1A69-4615-8D88-342AB04A4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0AD0C-CC8B-4536-B3BB-246627D8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2395</Words>
  <Characters>11976</Characters>
  <Application>Microsoft Office Word</Application>
  <DocSecurity>0</DocSecurity>
  <Lines>99</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חביב ביטון</cp:lastModifiedBy>
  <cp:revision>2</cp:revision>
  <cp:lastPrinted>2022-09-11T10:10:00Z</cp:lastPrinted>
  <dcterms:created xsi:type="dcterms:W3CDTF">2022-09-13T13:55:00Z</dcterms:created>
  <dcterms:modified xsi:type="dcterms:W3CDTF">2022-09-13T13:55:00Z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HT_240_2022</vt:lpwstr>
  </property>
</Properties>
</file>